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DBE5F1" w:themeColor="accent1" w:themeTint="33">
    <v:background id="_x0000_s1025" o:bwmode="white" fillcolor="#dbe5f1 [660]" o:targetscreensize="1024,768">
      <v:fill color2="fill lighten(78)" method="linear sigma" focus="100%" type="gradient"/>
    </v:background>
  </w:background>
  <w:body>
    <w:p w14:paraId="178C9A43" w14:textId="06B5B285" w:rsidR="000D4D44" w:rsidRDefault="000D4D44">
      <w:r>
        <w:t>Need</w:t>
      </w:r>
    </w:p>
    <w:sdt>
      <w:sdtPr>
        <w:id w:val="1390305405"/>
        <w:docPartObj>
          <w:docPartGallery w:val="Cover Pages"/>
          <w:docPartUnique/>
        </w:docPartObj>
      </w:sdtPr>
      <w:sdtEndPr>
        <w:rPr>
          <w:b/>
          <w:color w:val="C00000"/>
          <w:sz w:val="36"/>
          <w:szCs w:val="36"/>
        </w:rPr>
      </w:sdtEndPr>
      <w:sdtContent>
        <w:p w14:paraId="1B9DA583" w14:textId="09FBAF9C" w:rsidR="00C35D50" w:rsidRDefault="00C35D50">
          <w:r>
            <w:rPr>
              <w:noProof/>
            </w:rPr>
            <mc:AlternateContent>
              <mc:Choice Requires="wps">
                <w:drawing>
                  <wp:anchor distT="0" distB="0" distL="114300" distR="114300" simplePos="0" relativeHeight="251651072" behindDoc="0" locked="0" layoutInCell="1" allowOverlap="1" wp14:anchorId="196607F6" wp14:editId="7A4C19F7">
                    <wp:simplePos x="0" y="0"/>
                    <wp:positionH relativeFrom="page">
                      <wp:posOffset>122410</wp:posOffset>
                    </wp:positionH>
                    <mc:AlternateContent>
                      <mc:Choice Requires="wp14">
                        <wp:positionV relativeFrom="page">
                          <wp14:pctPosVOffset>2000</wp14:pctPosVOffset>
                        </wp:positionV>
                      </mc:Choice>
                      <mc:Fallback>
                        <wp:positionV relativeFrom="page">
                          <wp:posOffset>200660</wp:posOffset>
                        </wp:positionV>
                      </mc:Fallback>
                    </mc:AlternateContent>
                    <wp:extent cx="5363210" cy="9655810"/>
                    <wp:effectExtent l="0" t="0" r="8890" b="2540"/>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63210" cy="965581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sz w:val="72"/>
                                    <w:szCs w:val="72"/>
                                  </w:rPr>
                                  <w:alias w:val="Title"/>
                                  <w:id w:val="-1902428082"/>
                                  <w:dataBinding w:prefixMappings="xmlns:ns0='http://schemas.openxmlformats.org/package/2006/metadata/core-properties' xmlns:ns1='http://purl.org/dc/elements/1.1/'" w:xpath="/ns0:coreProperties[1]/ns1:title[1]" w:storeItemID="{6C3C8BC8-F283-45AE-878A-BAB7291924A1}"/>
                                  <w:text/>
                                </w:sdtPr>
                                <w:sdtEndPr/>
                                <w:sdtContent>
                                  <w:p w14:paraId="0ADB043B" w14:textId="77777777" w:rsidR="00A2161F" w:rsidRDefault="00A2161F">
                                    <w:pPr>
                                      <w:pStyle w:val="Title"/>
                                      <w:pBdr>
                                        <w:bottom w:val="none" w:sz="0" w:space="0" w:color="auto"/>
                                      </w:pBdr>
                                      <w:jc w:val="right"/>
                                      <w:rPr>
                                        <w:caps/>
                                        <w:color w:val="FFFFFF" w:themeColor="background1"/>
                                        <w:sz w:val="72"/>
                                        <w:szCs w:val="72"/>
                                      </w:rPr>
                                    </w:pPr>
                                    <w:r>
                                      <w:rPr>
                                        <w:caps/>
                                        <w:color w:val="FFFFFF" w:themeColor="background1"/>
                                        <w:sz w:val="72"/>
                                        <w:szCs w:val="72"/>
                                      </w:rPr>
                                      <w:t>faculty development program   accomplishments</w:t>
                                    </w:r>
                                  </w:p>
                                </w:sdtContent>
                              </w:sdt>
                              <w:p w14:paraId="0F3DFC71" w14:textId="77777777" w:rsidR="00A2161F" w:rsidRDefault="00A2161F">
                                <w:pPr>
                                  <w:spacing w:before="240"/>
                                  <w:ind w:left="720"/>
                                  <w:jc w:val="right"/>
                                  <w:rPr>
                                    <w:color w:val="FFFFFF" w:themeColor="background1"/>
                                  </w:rPr>
                                </w:pPr>
                              </w:p>
                              <w:sdt>
                                <w:sdtPr>
                                  <w:rPr>
                                    <w:color w:val="FFFFFF" w:themeColor="background1"/>
                                    <w:sz w:val="21"/>
                                    <w:szCs w:val="21"/>
                                  </w:rPr>
                                  <w:alias w:val="Abstract"/>
                                  <w:id w:val="1284537060"/>
                                  <w:showingPlcHdr/>
                                  <w:dataBinding w:prefixMappings="xmlns:ns0='http://schemas.microsoft.com/office/2006/coverPageProps'" w:xpath="/ns0:CoverPageProperties[1]/ns0:Abstract[1]" w:storeItemID="{55AF091B-3C7A-41E3-B477-F2FDAA23CFDA}"/>
                                  <w:text/>
                                </w:sdtPr>
                                <w:sdtEndPr/>
                                <w:sdtContent>
                                  <w:p w14:paraId="580A2695" w14:textId="77777777" w:rsidR="00A2161F" w:rsidRDefault="00A2161F">
                                    <w:pPr>
                                      <w:spacing w:before="240"/>
                                      <w:ind w:left="1008"/>
                                      <w:jc w:val="right"/>
                                      <w:rPr>
                                        <w:color w:val="FFFFFF" w:themeColor="background1"/>
                                      </w:rPr>
                                    </w:pPr>
                                    <w:r>
                                      <w:rPr>
                                        <w:color w:val="FFFFFF" w:themeColor="background1"/>
                                        <w:sz w:val="21"/>
                                        <w:szCs w:val="21"/>
                                      </w:rPr>
                                      <w:t xml:space="preserve">     </w:t>
                                    </w:r>
                                  </w:p>
                                </w:sdtContent>
                              </w:sdt>
                              <w:p w14:paraId="1877106D" w14:textId="77777777" w:rsidR="00A2161F" w:rsidRDefault="00A2161F"/>
                            </w:txbxContent>
                          </wps:txbx>
                          <wps:bodyPr rot="0" spcFirstLastPara="0" vertOverflow="overflow" horzOverflow="overflow" vert="horz" wrap="square" lIns="274320" tIns="914400" rIns="274320" bIns="45720" numCol="1" spcCol="0" rtlCol="0" fromWordArt="0" anchor="ctr" anchorCtr="0" forceAA="0" compatLnSpc="1">
                            <a:prstTxWarp prst="textNoShape">
                              <a:avLst/>
                            </a:prstTxWarp>
                            <a:noAutofit/>
                          </wps:bodyPr>
                        </wps:wsp>
                      </a:graphicData>
                    </a:graphic>
                    <wp14:sizeRelH relativeFrom="page">
                      <wp14:pctWidth>69000</wp14:pctWidth>
                    </wp14:sizeRelH>
                    <wp14:sizeRelV relativeFrom="page">
                      <wp14:pctHeight>96000</wp14:pctHeight>
                    </wp14:sizeRelV>
                  </wp:anchor>
                </w:drawing>
              </mc:Choice>
              <mc:Fallback>
                <w:pict>
                  <v:rect w14:anchorId="196607F6" id="Rectangle 47" o:spid="_x0000_s1026" style="position:absolute;margin-left:9.65pt;margin-top:0;width:422.3pt;height:760.3pt;z-index:251651072;visibility:visible;mso-wrap-style:square;mso-width-percent:690;mso-height-percent:960;mso-top-percent:20;mso-wrap-distance-left:9pt;mso-wrap-distance-top:0;mso-wrap-distance-right:9pt;mso-wrap-distance-bottom:0;mso-position-horizontal:absolute;mso-position-horizontal-relative:page;mso-position-vertical-relative:page;mso-width-percent:690;mso-height-percent:960;mso-top-percent:2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" fillcolor="#4f81bd [3204]" stroked="f" strokeweight="2pt">
                    <v:path arrowok="t"/>
                    <v:textbox inset="21.6pt,1in,21.6pt">
                      <w:txbxContent>
                        <w:sdt>
                          <w:sdtPr>
                            <w:rPr>
                              <w:caps/>
                              <w:color w:val="FFFFFF" w:themeColor="background1"/>
                              <w:sz w:val="72"/>
                              <w:szCs w:val="72"/>
                            </w:rPr>
                            <w:alias w:val="Title"/>
                            <w:id w:val="-1902428082"/>
                            <w:dataBinding w:prefixMappings="xmlns:ns0='http://schemas.openxmlformats.org/package/2006/metadata/core-properties' xmlns:ns1='http://purl.org/dc/elements/1.1/'" w:xpath="/ns0:coreProperties[1]/ns1:title[1]" w:storeItemID="{6C3C8BC8-F283-45AE-878A-BAB7291924A1}"/>
                            <w:text/>
                          </w:sdtPr>
                          <w:sdtContent>
                            <w:p w14:paraId="0ADB043B" w14:textId="77777777" w:rsidR="00A2161F" w:rsidRDefault="00A2161F">
                              <w:pPr>
                                <w:pStyle w:val="Title"/>
                                <w:pBdr>
                                  <w:bottom w:val="none" w:sz="0" w:space="0" w:color="auto"/>
                                </w:pBdr>
                                <w:jc w:val="right"/>
                                <w:rPr>
                                  <w:caps/>
                                  <w:color w:val="FFFFFF" w:themeColor="background1"/>
                                  <w:sz w:val="72"/>
                                  <w:szCs w:val="72"/>
                                </w:rPr>
                              </w:pPr>
                              <w:r>
                                <w:rPr>
                                  <w:caps/>
                                  <w:color w:val="FFFFFF" w:themeColor="background1"/>
                                  <w:sz w:val="72"/>
                                  <w:szCs w:val="72"/>
                                </w:rPr>
                                <w:t>faculty development program   accomplishments</w:t>
                              </w:r>
                            </w:p>
                          </w:sdtContent>
                        </w:sdt>
                        <w:p w14:paraId="0F3DFC71" w14:textId="77777777" w:rsidR="00A2161F" w:rsidRDefault="00A2161F">
                          <w:pPr>
                            <w:spacing w:before="240"/>
                            <w:ind w:left="720"/>
                            <w:jc w:val="right"/>
                            <w:rPr>
                              <w:color w:val="FFFFFF" w:themeColor="background1"/>
                            </w:rPr>
                          </w:pPr>
                        </w:p>
                        <w:sdt>
                          <w:sdtPr>
                            <w:rPr>
                              <w:color w:val="FFFFFF" w:themeColor="background1"/>
                              <w:sz w:val="21"/>
                              <w:szCs w:val="21"/>
                            </w:rPr>
                            <w:alias w:val="Abstract"/>
                            <w:id w:val="1284537060"/>
                            <w:showingPlcHdr/>
                            <w:dataBinding w:prefixMappings="xmlns:ns0='http://schemas.microsoft.com/office/2006/coverPageProps'" w:xpath="/ns0:CoverPageProperties[1]/ns0:Abstract[1]" w:storeItemID="{55AF091B-3C7A-41E3-B477-F2FDAA23CFDA}"/>
                            <w:text/>
                          </w:sdtPr>
                          <w:sdtContent>
                            <w:p w14:paraId="580A2695" w14:textId="77777777" w:rsidR="00A2161F" w:rsidRDefault="00A2161F">
                              <w:pPr>
                                <w:spacing w:before="240"/>
                                <w:ind w:left="1008"/>
                                <w:jc w:val="right"/>
                                <w:rPr>
                                  <w:color w:val="FFFFFF" w:themeColor="background1"/>
                                </w:rPr>
                              </w:pPr>
                              <w:r>
                                <w:rPr>
                                  <w:color w:val="FFFFFF" w:themeColor="background1"/>
                                  <w:sz w:val="21"/>
                                  <w:szCs w:val="21"/>
                                </w:rPr>
                                <w:t xml:space="preserve">     </w:t>
                              </w:r>
                            </w:p>
                          </w:sdtContent>
                        </w:sdt>
                        <w:p w14:paraId="1877106D" w14:textId="77777777" w:rsidR="00A2161F" w:rsidRDefault="00A2161F"/>
                      </w:txbxContent>
                    </v:textbox>
                    <w10:wrap anchorx="page" anchory="page"/>
                  </v:rect>
                </w:pict>
              </mc:Fallback>
            </mc:AlternateContent>
          </w:r>
          <w:r w:rsidR="00DB4211">
            <w:rPr>
              <w:noProof/>
            </w:rPr>
            <mc:AlternateContent>
              <mc:Choice Requires="wps">
                <w:drawing>
                  <wp:anchor distT="0" distB="0" distL="114300" distR="114300" simplePos="0" relativeHeight="251672576" behindDoc="0" locked="0" layoutInCell="1" allowOverlap="1" wp14:anchorId="548D225F" wp14:editId="456C8A47">
                    <wp:simplePos x="0" y="0"/>
                    <wp:positionH relativeFrom="column">
                      <wp:posOffset>-640080</wp:posOffset>
                    </wp:positionH>
                    <wp:positionV relativeFrom="paragraph">
                      <wp:posOffset>-560705</wp:posOffset>
                    </wp:positionV>
                    <wp:extent cx="1592580" cy="102743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1592580" cy="1027430"/>
                            </a:xfrm>
                            <a:prstGeom prst="rect">
                              <a:avLst/>
                            </a:prstGeom>
                            <a:noFill/>
                            <a:ln>
                              <a:noFill/>
                            </a:ln>
                            <a:effectLst/>
                          </wps:spPr>
                          <wps:txbx>
                            <w:txbxContent>
                              <w:p w14:paraId="526566BE" w14:textId="47E631BF" w:rsidR="00A2161F" w:rsidRPr="00DB4211" w:rsidRDefault="00A2161F" w:rsidP="00DB4211">
                                <w:pPr>
                                  <w:spacing w:before="240"/>
                                  <w:ind w:left="720"/>
                                  <w:jc w:val="center"/>
                                  <w:rPr>
                                    <w:b/>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b/>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2020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548D225F" id="_x0000_t202" coordsize="21600,21600" o:spt="202" path="m,l,21600r21600,l21600,xe">
                    <v:stroke joinstyle="miter"/>
                    <v:path gradientshapeok="t" o:connecttype="rect"/>
                  </v:shapetype>
                  <v:shape id="Text Box 22" o:spid="_x0000_s1027" type="#_x0000_t202" style="position:absolute;margin-left:-50.4pt;margin-top:-44.15pt;width:125.4pt;height:80.9pt;z-index:2516725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" filled="f" stroked="f">
                    <v:textbox style="mso-fit-shape-to-text:t">
                      <w:txbxContent>
                        <w:p w14:paraId="526566BE" w14:textId="47E631BF" w:rsidR="00A2161F" w:rsidRPr="00DB4211" w:rsidRDefault="00A2161F" w:rsidP="00DB4211">
                          <w:pPr>
                            <w:spacing w:before="240"/>
                            <w:ind w:left="720"/>
                            <w:jc w:val="center"/>
                            <w:rPr>
                              <w:b/>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b/>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2020</w:t>
                          </w:r>
                        </w:p>
                      </w:txbxContent>
                    </v:textbox>
                  </v:shape>
                </w:pict>
              </mc:Fallback>
            </mc:AlternateContent>
          </w:r>
          <w:r>
            <w:rPr>
              <w:noProof/>
            </w:rPr>
            <mc:AlternateContent>
              <mc:Choice Requires="wps">
                <w:drawing>
                  <wp:anchor distT="0" distB="0" distL="114300" distR="114300" simplePos="0" relativeHeight="251653120" behindDoc="0" locked="0" layoutInCell="1" allowOverlap="1" wp14:anchorId="7001919E" wp14:editId="073C53B6">
                    <wp:simplePos x="0" y="0"/>
                    <mc:AlternateContent>
                      <mc:Choice Requires="wp14">
                        <wp:positionH relativeFrom="page">
                          <wp14:pctPosHOffset>73000</wp14:pctPosHOffset>
                        </wp:positionH>
                      </mc:Choice>
                      <mc:Fallback>
                        <wp:positionH relativeFrom="page">
                          <wp:posOffset>5673725</wp:posOffset>
                        </wp:positionH>
                      </mc:Fallback>
                    </mc:AlternateContent>
                    <wp:positionV relativeFrom="page">
                      <wp:align>center</wp:align>
                    </wp:positionV>
                    <wp:extent cx="1880870" cy="9655810"/>
                    <wp:effectExtent l="0" t="0" r="0" b="0"/>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0870" cy="965581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rPr>
                                  <w:alias w:val="Subtitle"/>
                                  <w:id w:val="529912929"/>
                                  <w:dataBinding w:prefixMappings="xmlns:ns0='http://schemas.openxmlformats.org/package/2006/metadata/core-properties' xmlns:ns1='http://purl.org/dc/elements/1.1/'" w:xpath="/ns0:coreProperties[1]/ns1:subject[1]" w:storeItemID="{6C3C8BC8-F283-45AE-878A-BAB7291924A1}"/>
                                  <w:text/>
                                </w:sdtPr>
                                <w:sdtEndPr/>
                                <w:sdtContent>
                                  <w:p w14:paraId="455E77E7" w14:textId="77777777" w:rsidR="00A2161F" w:rsidRDefault="00A2161F">
                                    <w:pPr>
                                      <w:pStyle w:val="Subtitle"/>
                                      <w:rPr>
                                        <w:color w:val="FFFFFF" w:themeColor="background1"/>
                                      </w:rPr>
                                    </w:pPr>
                                    <w:r>
                                      <w:rPr>
                                        <w:color w:val="FFFFFF" w:themeColor="background1"/>
                                      </w:rPr>
                                      <w:t>TTUHSC El Paso</w:t>
                                    </w:r>
                                  </w:p>
                                </w:sdtContent>
                              </w:sdt>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24200</wp14:pctWidth>
                    </wp14:sizeRelH>
                    <wp14:sizeRelV relativeFrom="page">
                      <wp14:pctHeight>96000</wp14:pctHeight>
                    </wp14:sizeRelV>
                  </wp:anchor>
                </w:drawing>
              </mc:Choice>
              <mc:Fallback>
                <w:pict>
                  <v:rect w14:anchorId="7001919E" id="Rectangle 48" o:spid="_x0000_s1028" style="position:absolute;margin-left:0;margin-top:0;width:148.1pt;height:760.3pt;z-index:251653120;visibility:visible;mso-wrap-style:square;mso-width-percent:242;mso-height-percent:960;mso-left-percent:730;mso-wrap-distance-left:9pt;mso-wrap-distance-top:0;mso-wrap-distance-right:9pt;mso-wrap-distance-bottom:0;mso-position-horizontal-relative:page;mso-position-vertical:center;mso-position-vertical-relative:page;mso-width-percent:242;mso-height-percent:960;mso-left-percent:7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" fillcolor="#1f497d [3215]" stroked="f" strokeweight="2pt">
                    <v:path arrowok="t"/>
                    <v:textbox inset="14.4pt,,14.4pt">
                      <w:txbxContent>
                        <w:sdt>
                          <w:sdtPr>
                            <w:rPr>
                              <w:color w:val="FFFFFF" w:themeColor="background1"/>
                            </w:rPr>
                            <w:alias w:val="Subtitle"/>
                            <w:id w:val="529912929"/>
                            <w:dataBinding w:prefixMappings="xmlns:ns0='http://schemas.openxmlformats.org/package/2006/metadata/core-properties' xmlns:ns1='http://purl.org/dc/elements/1.1/'" w:xpath="/ns0:coreProperties[1]/ns1:subject[1]" w:storeItemID="{6C3C8BC8-F283-45AE-878A-BAB7291924A1}"/>
                            <w:text/>
                          </w:sdtPr>
                          <w:sdtContent>
                            <w:p w14:paraId="455E77E7" w14:textId="77777777" w:rsidR="00A2161F" w:rsidRDefault="00A2161F">
                              <w:pPr>
                                <w:pStyle w:val="Subtitle"/>
                                <w:rPr>
                                  <w:color w:val="FFFFFF" w:themeColor="background1"/>
                                </w:rPr>
                              </w:pPr>
                              <w:r>
                                <w:rPr>
                                  <w:color w:val="FFFFFF" w:themeColor="background1"/>
                                </w:rPr>
                                <w:t>TTUHSC El Paso</w:t>
                              </w:r>
                            </w:p>
                          </w:sdtContent>
                        </w:sdt>
                      </w:txbxContent>
                    </v:textbox>
                    <w10:wrap anchorx="page" anchory="page"/>
                  </v:rect>
                </w:pict>
              </mc:Fallback>
            </mc:AlternateContent>
          </w:r>
        </w:p>
        <w:p w14:paraId="09E355A7" w14:textId="77777777" w:rsidR="00C35D50" w:rsidRDefault="00C35D50"/>
        <w:p w14:paraId="7159B0F2" w14:textId="77777777" w:rsidR="00C35D50" w:rsidRDefault="00C35D50">
          <w:pPr>
            <w:rPr>
              <w:b/>
              <w:color w:val="C00000"/>
              <w:sz w:val="36"/>
              <w:szCs w:val="36"/>
            </w:rPr>
          </w:pPr>
          <w:r>
            <w:rPr>
              <w:b/>
              <w:color w:val="C00000"/>
              <w:sz w:val="36"/>
              <w:szCs w:val="36"/>
            </w:rPr>
            <w:br w:type="page"/>
          </w:r>
        </w:p>
      </w:sdtContent>
    </w:sdt>
    <w:p w14:paraId="18E6267B" w14:textId="3665D4DB" w:rsidR="000A0B62" w:rsidRPr="00602997" w:rsidRDefault="000A6EA2" w:rsidP="00602997">
      <w:pPr>
        <w:jc w:val="both"/>
        <w:rPr>
          <w:sz w:val="24"/>
          <w:szCs w:val="24"/>
        </w:rPr>
      </w:pPr>
      <w:ins w:id="0" w:author="Rosales, Consuelo" w:date="2020-12-11T10:21:00Z">
        <w:r w:rsidRPr="000A6EA2">
          <w:rPr>
            <w:sz w:val="24"/>
            <w:szCs w:val="24"/>
          </w:rPr>
          <w:lastRenderedPageBreak/>
          <w:t>Faculty development for the Paul L. Foster School of Medicine is the primary responsibility of the Office of Faculty Development, which is led by Sanja Kupesic-Plavsic, M.D., Ph.D., associate dean for faculty development, and Zuber D. Mulla, Ph.D., assistant dean for faculty development (Figure 1). Dr. Kupesic-Plavsic reports directly to the Office of Provost at TTUHSC El Paso. Drs. Kupesic-Plavsic (60% faculty development) and Mulla (70% faculty development) have sufficient time to fulfill their faculty development leadership roles. Both are highly experienced, award-winning educators and researchers. They are well-published and well-qualified to mentor faculty in teaching and scholarship. Dr. Kupesic-Plavsic has a special interest and expertise in clinical simulation and innovative imaging and digital technology in medical education. Dr. Mulla is an expert in epidemiology, data analysis, and the application of public health perspectives in medical education and research.</w:t>
        </w:r>
      </w:ins>
      <w:del w:id="1" w:author="Rosales, Consuelo" w:date="2020-12-11T10:21:00Z">
        <w:r w:rsidR="000A0B62" w:rsidRPr="00602997" w:rsidDel="000A6EA2">
          <w:rPr>
            <w:sz w:val="24"/>
            <w:szCs w:val="24"/>
          </w:rPr>
          <w:delText xml:space="preserve">Faculty development </w:delText>
        </w:r>
        <w:r w:rsidR="006D75F8" w:rsidDel="000A6EA2">
          <w:rPr>
            <w:sz w:val="24"/>
            <w:szCs w:val="24"/>
          </w:rPr>
          <w:delText xml:space="preserve">for the Paul L. Foster School of Medicine </w:delText>
        </w:r>
        <w:r w:rsidR="000A0B62" w:rsidRPr="00602997" w:rsidDel="000A6EA2">
          <w:rPr>
            <w:sz w:val="24"/>
            <w:szCs w:val="24"/>
          </w:rPr>
          <w:delText>is the primary responsibility of the Office of Faculty Development</w:delText>
        </w:r>
        <w:r w:rsidR="00130871" w:rsidDel="000A6EA2">
          <w:rPr>
            <w:sz w:val="24"/>
            <w:szCs w:val="24"/>
          </w:rPr>
          <w:delText>,</w:delText>
        </w:r>
        <w:r w:rsidR="000A0B62" w:rsidRPr="00602997" w:rsidDel="000A6EA2">
          <w:rPr>
            <w:sz w:val="24"/>
            <w:szCs w:val="24"/>
          </w:rPr>
          <w:delText xml:space="preserve"> </w:delText>
        </w:r>
        <w:r w:rsidR="00417409" w:rsidRPr="00602997" w:rsidDel="000A6EA2">
          <w:rPr>
            <w:sz w:val="24"/>
            <w:szCs w:val="24"/>
          </w:rPr>
          <w:delText xml:space="preserve">which is </w:delText>
        </w:r>
        <w:r w:rsidR="000A0B62" w:rsidRPr="00602997" w:rsidDel="000A6EA2">
          <w:rPr>
            <w:sz w:val="24"/>
            <w:szCs w:val="24"/>
          </w:rPr>
          <w:delText xml:space="preserve">led by </w:delText>
        </w:r>
        <w:r w:rsidR="00A958B8" w:rsidRPr="00602997" w:rsidDel="000A6EA2">
          <w:rPr>
            <w:sz w:val="24"/>
            <w:szCs w:val="24"/>
          </w:rPr>
          <w:delText>Sanja Kupesic</w:delText>
        </w:r>
        <w:r w:rsidR="004C391B" w:rsidDel="000A6EA2">
          <w:rPr>
            <w:sz w:val="24"/>
            <w:szCs w:val="24"/>
          </w:rPr>
          <w:delText>-</w:delText>
        </w:r>
        <w:r w:rsidR="000A0B62" w:rsidRPr="00602997" w:rsidDel="000A6EA2">
          <w:rPr>
            <w:sz w:val="24"/>
            <w:szCs w:val="24"/>
          </w:rPr>
          <w:delText>Plavsic, M</w:delText>
        </w:r>
        <w:r w:rsidR="004C391B" w:rsidDel="000A6EA2">
          <w:rPr>
            <w:sz w:val="24"/>
            <w:szCs w:val="24"/>
          </w:rPr>
          <w:delText>.</w:delText>
        </w:r>
        <w:r w:rsidR="000A0B62" w:rsidRPr="00602997" w:rsidDel="000A6EA2">
          <w:rPr>
            <w:sz w:val="24"/>
            <w:szCs w:val="24"/>
          </w:rPr>
          <w:delText>D</w:delText>
        </w:r>
        <w:r w:rsidR="004C391B" w:rsidDel="000A6EA2">
          <w:rPr>
            <w:sz w:val="24"/>
            <w:szCs w:val="24"/>
          </w:rPr>
          <w:delText>.</w:delText>
        </w:r>
        <w:r w:rsidR="000A0B62" w:rsidRPr="00602997" w:rsidDel="000A6EA2">
          <w:rPr>
            <w:sz w:val="24"/>
            <w:szCs w:val="24"/>
          </w:rPr>
          <w:delText xml:space="preserve">, </w:delText>
        </w:r>
        <w:r w:rsidR="000A0B62" w:rsidRPr="00DB4211" w:rsidDel="000A6EA2">
          <w:rPr>
            <w:noProof/>
            <w:sz w:val="24"/>
            <w:szCs w:val="24"/>
          </w:rPr>
          <w:delText>Ph</w:delText>
        </w:r>
        <w:r w:rsidR="00DB4211" w:rsidDel="000A6EA2">
          <w:rPr>
            <w:noProof/>
            <w:sz w:val="24"/>
            <w:szCs w:val="24"/>
          </w:rPr>
          <w:delText>.D.</w:delText>
        </w:r>
        <w:r w:rsidR="000A0B62" w:rsidRPr="00602997" w:rsidDel="000A6EA2">
          <w:rPr>
            <w:sz w:val="24"/>
            <w:szCs w:val="24"/>
          </w:rPr>
          <w:delText xml:space="preserve">, </w:delText>
        </w:r>
        <w:r w:rsidR="00130871" w:rsidDel="000A6EA2">
          <w:rPr>
            <w:sz w:val="24"/>
            <w:szCs w:val="24"/>
          </w:rPr>
          <w:delText>a</w:delText>
        </w:r>
        <w:r w:rsidR="00130871" w:rsidRPr="00602997" w:rsidDel="000A6EA2">
          <w:rPr>
            <w:sz w:val="24"/>
            <w:szCs w:val="24"/>
          </w:rPr>
          <w:delText xml:space="preserve">ssociate </w:delText>
        </w:r>
        <w:r w:rsidR="00130871" w:rsidDel="000A6EA2">
          <w:rPr>
            <w:sz w:val="24"/>
            <w:szCs w:val="24"/>
          </w:rPr>
          <w:delText>d</w:delText>
        </w:r>
        <w:r w:rsidR="00130871" w:rsidRPr="00602997" w:rsidDel="000A6EA2">
          <w:rPr>
            <w:sz w:val="24"/>
            <w:szCs w:val="24"/>
          </w:rPr>
          <w:delText xml:space="preserve">ean </w:delText>
        </w:r>
        <w:r w:rsidR="000A0B62" w:rsidRPr="00602997" w:rsidDel="000A6EA2">
          <w:rPr>
            <w:sz w:val="24"/>
            <w:szCs w:val="24"/>
          </w:rPr>
          <w:delText xml:space="preserve">for </w:delText>
        </w:r>
        <w:r w:rsidR="00130871" w:rsidDel="000A6EA2">
          <w:rPr>
            <w:sz w:val="24"/>
            <w:szCs w:val="24"/>
          </w:rPr>
          <w:delText>f</w:delText>
        </w:r>
        <w:r w:rsidR="00130871" w:rsidRPr="00602997" w:rsidDel="000A6EA2">
          <w:rPr>
            <w:sz w:val="24"/>
            <w:szCs w:val="24"/>
          </w:rPr>
          <w:delText xml:space="preserve">aculty </w:delText>
        </w:r>
        <w:r w:rsidR="00130871" w:rsidDel="000A6EA2">
          <w:rPr>
            <w:sz w:val="24"/>
            <w:szCs w:val="24"/>
          </w:rPr>
          <w:delText>d</w:delText>
        </w:r>
        <w:r w:rsidR="00130871" w:rsidRPr="00602997" w:rsidDel="000A6EA2">
          <w:rPr>
            <w:sz w:val="24"/>
            <w:szCs w:val="24"/>
          </w:rPr>
          <w:delText>evelopment</w:delText>
        </w:r>
        <w:r w:rsidR="00A958B8" w:rsidRPr="00602997" w:rsidDel="000A6EA2">
          <w:rPr>
            <w:sz w:val="24"/>
            <w:szCs w:val="24"/>
          </w:rPr>
          <w:delText>, and</w:delText>
        </w:r>
        <w:r w:rsidR="000A0B62" w:rsidRPr="00602997" w:rsidDel="000A6EA2">
          <w:rPr>
            <w:sz w:val="24"/>
            <w:szCs w:val="24"/>
          </w:rPr>
          <w:delText xml:space="preserve"> Zuber </w:delText>
        </w:r>
        <w:r w:rsidR="007616B3" w:rsidRPr="00602997" w:rsidDel="000A6EA2">
          <w:rPr>
            <w:sz w:val="24"/>
            <w:szCs w:val="24"/>
          </w:rPr>
          <w:delText xml:space="preserve">D. </w:delText>
        </w:r>
        <w:r w:rsidR="000A0B62" w:rsidRPr="00602997" w:rsidDel="000A6EA2">
          <w:rPr>
            <w:sz w:val="24"/>
            <w:szCs w:val="24"/>
          </w:rPr>
          <w:delText xml:space="preserve">Mulla, </w:delText>
        </w:r>
        <w:r w:rsidR="000A0B62" w:rsidRPr="00DB4211" w:rsidDel="000A6EA2">
          <w:rPr>
            <w:noProof/>
            <w:sz w:val="24"/>
            <w:szCs w:val="24"/>
          </w:rPr>
          <w:delText>Ph</w:delText>
        </w:r>
        <w:r w:rsidR="00DB4211" w:rsidDel="000A6EA2">
          <w:rPr>
            <w:noProof/>
            <w:sz w:val="24"/>
            <w:szCs w:val="24"/>
          </w:rPr>
          <w:delText>.D.</w:delText>
        </w:r>
        <w:r w:rsidR="000A0B62" w:rsidRPr="00602997" w:rsidDel="000A6EA2">
          <w:rPr>
            <w:sz w:val="24"/>
            <w:szCs w:val="24"/>
          </w:rPr>
          <w:delText xml:space="preserve">, </w:delText>
        </w:r>
        <w:r w:rsidR="00130871" w:rsidDel="000A6EA2">
          <w:rPr>
            <w:sz w:val="24"/>
            <w:szCs w:val="24"/>
          </w:rPr>
          <w:delText>a</w:delText>
        </w:r>
        <w:r w:rsidR="00130871" w:rsidRPr="00602997" w:rsidDel="000A6EA2">
          <w:rPr>
            <w:sz w:val="24"/>
            <w:szCs w:val="24"/>
          </w:rPr>
          <w:delText xml:space="preserve">ssistant </w:delText>
        </w:r>
        <w:r w:rsidR="00130871" w:rsidDel="000A6EA2">
          <w:rPr>
            <w:sz w:val="24"/>
            <w:szCs w:val="24"/>
          </w:rPr>
          <w:delText>d</w:delText>
        </w:r>
        <w:r w:rsidR="00130871" w:rsidRPr="00602997" w:rsidDel="000A6EA2">
          <w:rPr>
            <w:sz w:val="24"/>
            <w:szCs w:val="24"/>
          </w:rPr>
          <w:delText xml:space="preserve">ean </w:delText>
        </w:r>
        <w:r w:rsidR="000A0B62" w:rsidRPr="00602997" w:rsidDel="000A6EA2">
          <w:rPr>
            <w:sz w:val="24"/>
            <w:szCs w:val="24"/>
          </w:rPr>
          <w:delText xml:space="preserve">for </w:delText>
        </w:r>
        <w:r w:rsidR="00130871" w:rsidDel="000A6EA2">
          <w:rPr>
            <w:sz w:val="24"/>
            <w:szCs w:val="24"/>
          </w:rPr>
          <w:delText>f</w:delText>
        </w:r>
        <w:r w:rsidR="00130871" w:rsidRPr="00602997" w:rsidDel="000A6EA2">
          <w:rPr>
            <w:sz w:val="24"/>
            <w:szCs w:val="24"/>
          </w:rPr>
          <w:delText xml:space="preserve">aculty </w:delText>
        </w:r>
        <w:r w:rsidR="00130871" w:rsidDel="000A6EA2">
          <w:rPr>
            <w:sz w:val="24"/>
            <w:szCs w:val="24"/>
          </w:rPr>
          <w:delText>d</w:delText>
        </w:r>
        <w:r w:rsidR="00130871" w:rsidRPr="00602997" w:rsidDel="000A6EA2">
          <w:rPr>
            <w:sz w:val="24"/>
            <w:szCs w:val="24"/>
          </w:rPr>
          <w:delText xml:space="preserve">evelopment </w:delText>
        </w:r>
        <w:r w:rsidR="00CA468F" w:rsidRPr="00602997" w:rsidDel="000A6EA2">
          <w:rPr>
            <w:sz w:val="24"/>
            <w:szCs w:val="24"/>
          </w:rPr>
          <w:delText>(</w:delText>
        </w:r>
        <w:r w:rsidR="00CA468F" w:rsidRPr="00602997" w:rsidDel="000A6EA2">
          <w:rPr>
            <w:b/>
            <w:sz w:val="24"/>
            <w:szCs w:val="24"/>
          </w:rPr>
          <w:delText>Figure 1</w:delText>
        </w:r>
        <w:r w:rsidR="00CA468F" w:rsidRPr="00602997" w:rsidDel="000A6EA2">
          <w:rPr>
            <w:sz w:val="24"/>
            <w:szCs w:val="24"/>
          </w:rPr>
          <w:delText>)</w:delText>
        </w:r>
        <w:r w:rsidR="004C391B" w:rsidDel="000A6EA2">
          <w:rPr>
            <w:sz w:val="24"/>
            <w:szCs w:val="24"/>
          </w:rPr>
          <w:delText>. Dr. Kupesic-</w:delText>
        </w:r>
        <w:r w:rsidR="000A0B62" w:rsidRPr="00602997" w:rsidDel="000A6EA2">
          <w:rPr>
            <w:sz w:val="24"/>
            <w:szCs w:val="24"/>
          </w:rPr>
          <w:delText>Plavsic reports directly to the</w:delText>
        </w:r>
        <w:r w:rsidR="00C601F8" w:rsidDel="000A6EA2">
          <w:rPr>
            <w:sz w:val="24"/>
            <w:szCs w:val="24"/>
          </w:rPr>
          <w:delText xml:space="preserve"> Offi</w:delText>
        </w:r>
        <w:r w:rsidR="00BC6D2E" w:rsidDel="000A6EA2">
          <w:rPr>
            <w:sz w:val="24"/>
            <w:szCs w:val="24"/>
          </w:rPr>
          <w:delText>ce of Provost at TTUHSC El Paso</w:delText>
        </w:r>
        <w:r w:rsidR="000A0B62" w:rsidRPr="00602997" w:rsidDel="000A6EA2">
          <w:rPr>
            <w:sz w:val="24"/>
            <w:szCs w:val="24"/>
          </w:rPr>
          <w:delText>. Drs. Kupesic</w:delText>
        </w:r>
        <w:r w:rsidR="004C391B" w:rsidDel="000A6EA2">
          <w:rPr>
            <w:sz w:val="24"/>
            <w:szCs w:val="24"/>
          </w:rPr>
          <w:delText>-</w:delText>
        </w:r>
        <w:r w:rsidR="000A0B62" w:rsidRPr="00602997" w:rsidDel="000A6EA2">
          <w:rPr>
            <w:sz w:val="24"/>
            <w:szCs w:val="24"/>
          </w:rPr>
          <w:delText>Plavsic (</w:delText>
        </w:r>
        <w:r w:rsidR="00885B82" w:rsidDel="000A6EA2">
          <w:rPr>
            <w:sz w:val="24"/>
            <w:szCs w:val="24"/>
          </w:rPr>
          <w:delText>6</w:delText>
        </w:r>
        <w:r w:rsidR="000A0B62" w:rsidRPr="00602997" w:rsidDel="000A6EA2">
          <w:rPr>
            <w:sz w:val="24"/>
            <w:szCs w:val="24"/>
          </w:rPr>
          <w:delText xml:space="preserve">0% </w:delText>
        </w:r>
        <w:r w:rsidR="00130871" w:rsidDel="000A6EA2">
          <w:rPr>
            <w:sz w:val="24"/>
            <w:szCs w:val="24"/>
          </w:rPr>
          <w:delText>f</w:delText>
        </w:r>
        <w:r w:rsidR="00130871" w:rsidRPr="00602997" w:rsidDel="000A6EA2">
          <w:rPr>
            <w:sz w:val="24"/>
            <w:szCs w:val="24"/>
          </w:rPr>
          <w:delText xml:space="preserve">aculty </w:delText>
        </w:r>
        <w:r w:rsidR="00130871" w:rsidDel="000A6EA2">
          <w:rPr>
            <w:sz w:val="24"/>
            <w:szCs w:val="24"/>
          </w:rPr>
          <w:delText>d</w:delText>
        </w:r>
        <w:r w:rsidR="00130871" w:rsidRPr="00602997" w:rsidDel="000A6EA2">
          <w:rPr>
            <w:sz w:val="24"/>
            <w:szCs w:val="24"/>
          </w:rPr>
          <w:delText>evelopment</w:delText>
        </w:r>
        <w:r w:rsidR="000A0B62" w:rsidRPr="00602997" w:rsidDel="000A6EA2">
          <w:rPr>
            <w:sz w:val="24"/>
            <w:szCs w:val="24"/>
          </w:rPr>
          <w:delText xml:space="preserve">) and Mulla (70% </w:delText>
        </w:r>
        <w:r w:rsidR="00130871" w:rsidDel="000A6EA2">
          <w:rPr>
            <w:sz w:val="24"/>
            <w:szCs w:val="24"/>
          </w:rPr>
          <w:delText>f</w:delText>
        </w:r>
        <w:r w:rsidR="00130871" w:rsidRPr="00602997" w:rsidDel="000A6EA2">
          <w:rPr>
            <w:sz w:val="24"/>
            <w:szCs w:val="24"/>
          </w:rPr>
          <w:delText xml:space="preserve">aculty </w:delText>
        </w:r>
        <w:r w:rsidR="00130871" w:rsidDel="000A6EA2">
          <w:rPr>
            <w:sz w:val="24"/>
            <w:szCs w:val="24"/>
          </w:rPr>
          <w:delText>d</w:delText>
        </w:r>
        <w:r w:rsidR="00130871" w:rsidRPr="00602997" w:rsidDel="000A6EA2">
          <w:rPr>
            <w:sz w:val="24"/>
            <w:szCs w:val="24"/>
          </w:rPr>
          <w:delText>evelopment</w:delText>
        </w:r>
        <w:r w:rsidR="000A0B62" w:rsidRPr="00602997" w:rsidDel="000A6EA2">
          <w:rPr>
            <w:sz w:val="24"/>
            <w:szCs w:val="24"/>
          </w:rPr>
          <w:delText>) have sufficient time to fulfill their leadership role</w:delText>
        </w:r>
        <w:r w:rsidR="00EC115D" w:rsidRPr="00602997" w:rsidDel="000A6EA2">
          <w:rPr>
            <w:sz w:val="24"/>
            <w:szCs w:val="24"/>
          </w:rPr>
          <w:delText xml:space="preserve">s in faculty development. Both </w:delText>
        </w:r>
        <w:r w:rsidR="000A0B62" w:rsidRPr="004C391B" w:rsidDel="000A6EA2">
          <w:rPr>
            <w:noProof/>
            <w:sz w:val="24"/>
            <w:szCs w:val="24"/>
          </w:rPr>
          <w:delText>are highly experienced</w:delText>
        </w:r>
        <w:r w:rsidR="000A0B62" w:rsidRPr="00602997" w:rsidDel="000A6EA2">
          <w:rPr>
            <w:sz w:val="24"/>
            <w:szCs w:val="24"/>
          </w:rPr>
          <w:delText>, award</w:delText>
        </w:r>
        <w:r w:rsidR="007616B3" w:rsidRPr="00602997" w:rsidDel="000A6EA2">
          <w:rPr>
            <w:sz w:val="24"/>
            <w:szCs w:val="24"/>
          </w:rPr>
          <w:delText>-</w:delText>
        </w:r>
        <w:r w:rsidR="000A0B62" w:rsidRPr="00602997" w:rsidDel="000A6EA2">
          <w:rPr>
            <w:sz w:val="24"/>
            <w:szCs w:val="24"/>
          </w:rPr>
          <w:delText>winning educators and researchers. They are well</w:delText>
        </w:r>
        <w:r w:rsidR="007616B3" w:rsidRPr="00602997" w:rsidDel="000A6EA2">
          <w:rPr>
            <w:sz w:val="24"/>
            <w:szCs w:val="24"/>
          </w:rPr>
          <w:delText>-</w:delText>
        </w:r>
        <w:r w:rsidR="000A0B62" w:rsidRPr="00602997" w:rsidDel="000A6EA2">
          <w:rPr>
            <w:sz w:val="24"/>
            <w:szCs w:val="24"/>
          </w:rPr>
          <w:delText>published and well</w:delText>
        </w:r>
        <w:r w:rsidR="007616B3" w:rsidRPr="00602997" w:rsidDel="000A6EA2">
          <w:rPr>
            <w:sz w:val="24"/>
            <w:szCs w:val="24"/>
          </w:rPr>
          <w:delText>-</w:delText>
        </w:r>
        <w:r w:rsidR="000A0B62" w:rsidRPr="00602997" w:rsidDel="000A6EA2">
          <w:rPr>
            <w:sz w:val="24"/>
            <w:szCs w:val="24"/>
          </w:rPr>
          <w:delText>qualified to mentor faculty in teaching and scholarship. Dr. Kupesic</w:delText>
        </w:r>
        <w:r w:rsidR="004C391B" w:rsidDel="000A6EA2">
          <w:rPr>
            <w:sz w:val="24"/>
            <w:szCs w:val="24"/>
          </w:rPr>
          <w:delText>-</w:delText>
        </w:r>
        <w:r w:rsidR="000A0B62" w:rsidRPr="00602997" w:rsidDel="000A6EA2">
          <w:rPr>
            <w:sz w:val="24"/>
            <w:szCs w:val="24"/>
          </w:rPr>
          <w:delText xml:space="preserve">Plavsic has </w:delText>
        </w:r>
        <w:r w:rsidR="000A0B62" w:rsidRPr="004C391B" w:rsidDel="000A6EA2">
          <w:rPr>
            <w:noProof/>
            <w:sz w:val="24"/>
            <w:szCs w:val="24"/>
          </w:rPr>
          <w:delText>a special</w:delText>
        </w:r>
        <w:r w:rsidR="000A0B62" w:rsidRPr="00602997" w:rsidDel="000A6EA2">
          <w:rPr>
            <w:sz w:val="24"/>
            <w:szCs w:val="24"/>
          </w:rPr>
          <w:delText xml:space="preserve"> interest and expertise in clinical simulation and the innovative use of imaging and digital technology in medical education. Dr. Mulla is an expert in epidemiology</w:delText>
        </w:r>
        <w:r w:rsidR="00CC6D06" w:rsidDel="000A6EA2">
          <w:rPr>
            <w:sz w:val="24"/>
            <w:szCs w:val="24"/>
          </w:rPr>
          <w:delText>, data analysis,</w:delText>
        </w:r>
        <w:r w:rsidR="000A0B62" w:rsidRPr="00602997" w:rsidDel="000A6EA2">
          <w:rPr>
            <w:sz w:val="24"/>
            <w:szCs w:val="24"/>
          </w:rPr>
          <w:delText xml:space="preserve"> and the application of public health perspectives in medical education and research.</w:delText>
        </w:r>
      </w:del>
    </w:p>
    <w:p w14:paraId="505F0C2F" w14:textId="77777777" w:rsidR="00A958B8" w:rsidRPr="00A50AA0" w:rsidRDefault="00A958B8" w:rsidP="00C23F3B">
      <w:pPr>
        <w:spacing w:line="240" w:lineRule="auto"/>
        <w:contextualSpacing/>
        <w:jc w:val="center"/>
        <w:outlineLvl w:val="0"/>
        <w:rPr>
          <w:b/>
          <w:sz w:val="24"/>
          <w:szCs w:val="24"/>
        </w:rPr>
      </w:pPr>
      <w:r w:rsidRPr="00A50AA0">
        <w:rPr>
          <w:b/>
          <w:sz w:val="24"/>
          <w:szCs w:val="24"/>
        </w:rPr>
        <w:t xml:space="preserve">OFFICE </w:t>
      </w:r>
      <w:r w:rsidR="0060333F">
        <w:rPr>
          <w:b/>
          <w:sz w:val="24"/>
          <w:szCs w:val="24"/>
        </w:rPr>
        <w:t>OF</w:t>
      </w:r>
      <w:r w:rsidRPr="00A50AA0">
        <w:rPr>
          <w:b/>
          <w:sz w:val="24"/>
          <w:szCs w:val="24"/>
        </w:rPr>
        <w:t xml:space="preserve"> FACULTY DEVELOPMENT</w:t>
      </w:r>
    </w:p>
    <w:p w14:paraId="69633632" w14:textId="77777777" w:rsidR="00A958B8" w:rsidRPr="00A50AA0" w:rsidRDefault="00A958B8" w:rsidP="00C23F3B">
      <w:pPr>
        <w:spacing w:line="240" w:lineRule="auto"/>
        <w:contextualSpacing/>
        <w:jc w:val="center"/>
        <w:outlineLvl w:val="0"/>
        <w:rPr>
          <w:b/>
          <w:sz w:val="24"/>
          <w:szCs w:val="24"/>
        </w:rPr>
      </w:pPr>
      <w:r w:rsidRPr="00A50AA0">
        <w:rPr>
          <w:b/>
          <w:sz w:val="24"/>
          <w:szCs w:val="24"/>
        </w:rPr>
        <w:t>Organizational Chart</w:t>
      </w:r>
    </w:p>
    <w:p w14:paraId="1E23152D" w14:textId="77777777" w:rsidR="00A958B8" w:rsidRPr="00A50AA0" w:rsidRDefault="00A958B8" w:rsidP="00602997">
      <w:pPr>
        <w:spacing w:line="240" w:lineRule="auto"/>
        <w:contextualSpacing/>
        <w:jc w:val="both"/>
        <w:rPr>
          <w:b/>
          <w:sz w:val="24"/>
          <w:szCs w:val="24"/>
        </w:rPr>
      </w:pPr>
      <w:r w:rsidRPr="00A50AA0">
        <w:rPr>
          <w:b/>
          <w:noProof/>
          <w:sz w:val="24"/>
          <w:szCs w:val="24"/>
        </w:rPr>
        <mc:AlternateContent>
          <mc:Choice Requires="wps">
            <w:drawing>
              <wp:anchor distT="0" distB="0" distL="114300" distR="114300" simplePos="0" relativeHeight="251657216" behindDoc="0" locked="0" layoutInCell="1" allowOverlap="1" wp14:anchorId="30642397" wp14:editId="0CB633B9">
                <wp:simplePos x="0" y="0"/>
                <wp:positionH relativeFrom="column">
                  <wp:posOffset>2160448</wp:posOffset>
                </wp:positionH>
                <wp:positionV relativeFrom="paragraph">
                  <wp:posOffset>175842</wp:posOffset>
                </wp:positionV>
                <wp:extent cx="1406614" cy="559064"/>
                <wp:effectExtent l="0" t="0" r="22225" b="12700"/>
                <wp:wrapNone/>
                <wp:docPr id="5" name="Rounded Rectangle 5"/>
                <wp:cNvGraphicFramePr/>
                <a:graphic xmlns:a="http://schemas.openxmlformats.org/drawingml/2006/main">
                  <a:graphicData uri="http://schemas.microsoft.com/office/word/2010/wordprocessingShape">
                    <wps:wsp>
                      <wps:cNvSpPr/>
                      <wps:spPr>
                        <a:xfrm>
                          <a:off x="0" y="0"/>
                          <a:ext cx="1406614" cy="559064"/>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oundrect w14:anchorId="25C3AEB6" id="Rounded Rectangle 5" o:spid="_x0000_s1026" style="position:absolute;margin-left:170.1pt;margin-top:13.85pt;width:110.75pt;height:4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" filled="f" strokecolor="#c00000" strokeweight="2pt"/>
            </w:pict>
          </mc:Fallback>
        </mc:AlternateContent>
      </w:r>
    </w:p>
    <w:p w14:paraId="42F0203C" w14:textId="77777777" w:rsidR="00A958B8" w:rsidRPr="00A50AA0" w:rsidRDefault="00A958B8" w:rsidP="00602997">
      <w:pPr>
        <w:spacing w:line="240" w:lineRule="auto"/>
        <w:contextualSpacing/>
        <w:jc w:val="both"/>
        <w:rPr>
          <w:b/>
          <w:sz w:val="24"/>
          <w:szCs w:val="24"/>
        </w:rPr>
      </w:pPr>
      <w:r w:rsidRPr="00A50AA0">
        <w:rPr>
          <w:b/>
          <w:noProof/>
          <w:sz w:val="24"/>
          <w:szCs w:val="24"/>
        </w:rPr>
        <mc:AlternateContent>
          <mc:Choice Requires="wps">
            <w:drawing>
              <wp:anchor distT="0" distB="0" distL="114300" distR="114300" simplePos="0" relativeHeight="251658240" behindDoc="0" locked="0" layoutInCell="1" allowOverlap="1" wp14:anchorId="44EAE7D8" wp14:editId="2B158915">
                <wp:simplePos x="0" y="0"/>
                <wp:positionH relativeFrom="column">
                  <wp:posOffset>2036231</wp:posOffset>
                </wp:positionH>
                <wp:positionV relativeFrom="paragraph">
                  <wp:posOffset>25177</wp:posOffset>
                </wp:positionV>
                <wp:extent cx="1667782" cy="478520"/>
                <wp:effectExtent l="0" t="0" r="0" b="0"/>
                <wp:wrapNone/>
                <wp:docPr id="6" name="Text Box 6"/>
                <wp:cNvGraphicFramePr/>
                <a:graphic xmlns:a="http://schemas.openxmlformats.org/drawingml/2006/main">
                  <a:graphicData uri="http://schemas.microsoft.com/office/word/2010/wordprocessingShape">
                    <wps:wsp>
                      <wps:cNvSpPr txBox="1"/>
                      <wps:spPr>
                        <a:xfrm>
                          <a:off x="0" y="0"/>
                          <a:ext cx="1667782" cy="478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240DA3" w14:textId="6E8C2ADA" w:rsidR="00A2161F" w:rsidRDefault="00A2161F" w:rsidP="00A1308E">
                            <w:pPr>
                              <w:spacing w:line="240" w:lineRule="auto"/>
                              <w:contextualSpacing/>
                              <w:jc w:val="center"/>
                              <w:rPr>
                                <w:sz w:val="16"/>
                                <w:szCs w:val="16"/>
                              </w:rPr>
                            </w:pPr>
                            <w:r>
                              <w:rPr>
                                <w:sz w:val="16"/>
                                <w:szCs w:val="16"/>
                              </w:rPr>
                              <w:t>Paul Ogden</w:t>
                            </w:r>
                            <w:r w:rsidRPr="00A958B8">
                              <w:rPr>
                                <w:sz w:val="16"/>
                                <w:szCs w:val="16"/>
                              </w:rPr>
                              <w:t>, M</w:t>
                            </w:r>
                            <w:r>
                              <w:rPr>
                                <w:sz w:val="16"/>
                                <w:szCs w:val="16"/>
                              </w:rPr>
                              <w:t>.</w:t>
                            </w:r>
                            <w:r w:rsidRPr="00A958B8">
                              <w:rPr>
                                <w:sz w:val="16"/>
                                <w:szCs w:val="16"/>
                              </w:rPr>
                              <w:t>D</w:t>
                            </w:r>
                            <w:r>
                              <w:rPr>
                                <w:sz w:val="16"/>
                                <w:szCs w:val="16"/>
                              </w:rPr>
                              <w:t>.</w:t>
                            </w:r>
                          </w:p>
                          <w:p w14:paraId="08DFAA8F" w14:textId="3BA1AD35" w:rsidR="00A2161F" w:rsidRPr="00A958B8" w:rsidRDefault="00A2161F" w:rsidP="00C601F8">
                            <w:pPr>
                              <w:spacing w:line="240" w:lineRule="auto"/>
                              <w:contextualSpacing/>
                              <w:jc w:val="center"/>
                              <w:rPr>
                                <w:sz w:val="16"/>
                                <w:szCs w:val="16"/>
                              </w:rPr>
                            </w:pPr>
                            <w:r>
                              <w:rPr>
                                <w:sz w:val="16"/>
                                <w:szCs w:val="16"/>
                              </w:rPr>
                              <w:t>Provost and Vice President for Academic Affairs, TTUHSC El Paso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EAE7D8" id="Text Box 6" o:spid="_x0000_s1029" type="#_x0000_t202" style="position:absolute;left:0;text-align:left;margin-left:160.35pt;margin-top:2pt;width:131.3pt;height:37.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" filled="f" stroked="f" strokeweight=".5pt">
                <v:textbox>
                  <w:txbxContent>
                    <w:p w14:paraId="05240DA3" w14:textId="6E8C2ADA" w:rsidR="00A2161F" w:rsidRDefault="00A2161F" w:rsidP="00A1308E">
                      <w:pPr>
                        <w:spacing w:line="240" w:lineRule="auto"/>
                        <w:contextualSpacing/>
                        <w:jc w:val="center"/>
                        <w:rPr>
                          <w:sz w:val="16"/>
                          <w:szCs w:val="16"/>
                        </w:rPr>
                      </w:pPr>
                      <w:r>
                        <w:rPr>
                          <w:sz w:val="16"/>
                          <w:szCs w:val="16"/>
                        </w:rPr>
                        <w:t>Paul Ogden</w:t>
                      </w:r>
                      <w:r w:rsidRPr="00A958B8">
                        <w:rPr>
                          <w:sz w:val="16"/>
                          <w:szCs w:val="16"/>
                        </w:rPr>
                        <w:t>, M</w:t>
                      </w:r>
                      <w:r>
                        <w:rPr>
                          <w:sz w:val="16"/>
                          <w:szCs w:val="16"/>
                        </w:rPr>
                        <w:t>.</w:t>
                      </w:r>
                      <w:r w:rsidRPr="00A958B8">
                        <w:rPr>
                          <w:sz w:val="16"/>
                          <w:szCs w:val="16"/>
                        </w:rPr>
                        <w:t>D</w:t>
                      </w:r>
                      <w:r>
                        <w:rPr>
                          <w:sz w:val="16"/>
                          <w:szCs w:val="16"/>
                        </w:rPr>
                        <w:t>.</w:t>
                      </w:r>
                    </w:p>
                    <w:p w14:paraId="08DFAA8F" w14:textId="3BA1AD35" w:rsidR="00A2161F" w:rsidRPr="00A958B8" w:rsidRDefault="00A2161F" w:rsidP="00C601F8">
                      <w:pPr>
                        <w:spacing w:line="240" w:lineRule="auto"/>
                        <w:contextualSpacing/>
                        <w:jc w:val="center"/>
                        <w:rPr>
                          <w:sz w:val="16"/>
                          <w:szCs w:val="16"/>
                        </w:rPr>
                      </w:pPr>
                      <w:r>
                        <w:rPr>
                          <w:sz w:val="16"/>
                          <w:szCs w:val="16"/>
                        </w:rPr>
                        <w:t>Provost and Vice President for Academic Affairs, TTUHSC El Paso</w:t>
                      </w:r>
                    </w:p>
                  </w:txbxContent>
                </v:textbox>
              </v:shape>
            </w:pict>
          </mc:Fallback>
        </mc:AlternateContent>
      </w:r>
    </w:p>
    <w:p w14:paraId="1111832E" w14:textId="77777777" w:rsidR="00A958B8" w:rsidRPr="00A50AA0" w:rsidRDefault="00A958B8" w:rsidP="00602997">
      <w:pPr>
        <w:spacing w:line="240" w:lineRule="auto"/>
        <w:contextualSpacing/>
        <w:jc w:val="both"/>
        <w:rPr>
          <w:b/>
          <w:sz w:val="24"/>
          <w:szCs w:val="24"/>
        </w:rPr>
      </w:pPr>
    </w:p>
    <w:p w14:paraId="67E225F8" w14:textId="77777777" w:rsidR="00A958B8" w:rsidRPr="00A50AA0" w:rsidRDefault="00A1308E" w:rsidP="00602997">
      <w:pPr>
        <w:spacing w:line="240" w:lineRule="auto"/>
        <w:contextualSpacing/>
        <w:jc w:val="both"/>
        <w:rPr>
          <w:b/>
          <w:sz w:val="24"/>
          <w:szCs w:val="24"/>
        </w:rPr>
      </w:pPr>
      <w:r w:rsidRPr="00A50AA0">
        <w:rPr>
          <w:b/>
          <w:noProof/>
          <w:sz w:val="24"/>
          <w:szCs w:val="24"/>
        </w:rPr>
        <mc:AlternateContent>
          <mc:Choice Requires="wps">
            <w:drawing>
              <wp:anchor distT="0" distB="0" distL="114300" distR="114300" simplePos="0" relativeHeight="251663360" behindDoc="0" locked="0" layoutInCell="1" allowOverlap="1" wp14:anchorId="1351B98E" wp14:editId="414835FC">
                <wp:simplePos x="0" y="0"/>
                <wp:positionH relativeFrom="column">
                  <wp:posOffset>2856908</wp:posOffset>
                </wp:positionH>
                <wp:positionV relativeFrom="paragraph">
                  <wp:posOffset>176477</wp:posOffset>
                </wp:positionV>
                <wp:extent cx="0" cy="175563"/>
                <wp:effectExtent l="0" t="0" r="19050" b="15240"/>
                <wp:wrapNone/>
                <wp:docPr id="32" name="Straight Connector 32"/>
                <wp:cNvGraphicFramePr/>
                <a:graphic xmlns:a="http://schemas.openxmlformats.org/drawingml/2006/main">
                  <a:graphicData uri="http://schemas.microsoft.com/office/word/2010/wordprocessingShape">
                    <wps:wsp>
                      <wps:cNvCnPr/>
                      <wps:spPr>
                        <a:xfrm>
                          <a:off x="0" y="0"/>
                          <a:ext cx="0" cy="175563"/>
                        </a:xfrm>
                        <a:prstGeom prst="line">
                          <a:avLst/>
                        </a:prstGeom>
                        <a:ln w="12700"/>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mv="urn:schemas-microsoft-com:mac:vml" xmlns:mo="http://schemas.microsoft.com/office/mac/office/2008/main">
            <w:pict>
              <v:line w14:anchorId="0811F735" id="Straight Connector 32" o:spid="_x0000_s1026" style="position:absolute;z-index:251703296;visibility:visible;mso-wrap-style:square;mso-wrap-distance-left:9pt;mso-wrap-distance-top:0;mso-wrap-distance-right:9pt;mso-wrap-distance-bottom:0;mso-position-horizontal:absolute;mso-position-horizontal-relative:text;mso-position-vertical:absolute;mso-position-vertical-relative:text" from="224.95pt,13.9pt" to="224.95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" strokecolor="#bc4542 [3045]" strokeweight="1pt"/>
            </w:pict>
          </mc:Fallback>
        </mc:AlternateContent>
      </w:r>
    </w:p>
    <w:p w14:paraId="69D78604" w14:textId="77777777" w:rsidR="00A958B8" w:rsidRPr="00A50AA0" w:rsidRDefault="00A958B8" w:rsidP="00602997">
      <w:pPr>
        <w:spacing w:line="240" w:lineRule="auto"/>
        <w:contextualSpacing/>
        <w:jc w:val="both"/>
        <w:rPr>
          <w:b/>
          <w:sz w:val="24"/>
          <w:szCs w:val="24"/>
        </w:rPr>
      </w:pPr>
      <w:r w:rsidRPr="00A50AA0">
        <w:rPr>
          <w:b/>
          <w:noProof/>
          <w:sz w:val="24"/>
          <w:szCs w:val="24"/>
        </w:rPr>
        <mc:AlternateContent>
          <mc:Choice Requires="wps">
            <w:drawing>
              <wp:anchor distT="0" distB="0" distL="114300" distR="114300" simplePos="0" relativeHeight="251660288" behindDoc="0" locked="0" layoutInCell="1" allowOverlap="1" wp14:anchorId="0A4BD446" wp14:editId="1A1B3F19">
                <wp:simplePos x="0" y="0"/>
                <wp:positionH relativeFrom="column">
                  <wp:posOffset>2183423</wp:posOffset>
                </wp:positionH>
                <wp:positionV relativeFrom="paragraph">
                  <wp:posOffset>166370</wp:posOffset>
                </wp:positionV>
                <wp:extent cx="1406525" cy="558800"/>
                <wp:effectExtent l="0" t="0" r="22225" b="12700"/>
                <wp:wrapNone/>
                <wp:docPr id="13" name="Rounded Rectangle 13"/>
                <wp:cNvGraphicFramePr/>
                <a:graphic xmlns:a="http://schemas.openxmlformats.org/drawingml/2006/main">
                  <a:graphicData uri="http://schemas.microsoft.com/office/word/2010/wordprocessingShape">
                    <wps:wsp>
                      <wps:cNvSpPr/>
                      <wps:spPr>
                        <a:xfrm>
                          <a:off x="0" y="0"/>
                          <a:ext cx="1406525" cy="558800"/>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oundrect w14:anchorId="0CE462C5" id="Rounded Rectangle 13" o:spid="_x0000_s1026" style="position:absolute;margin-left:171.9pt;margin-top:13.1pt;width:110.75pt;height:4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" filled="f" strokecolor="#c00000" strokeweight="2pt"/>
            </w:pict>
          </mc:Fallback>
        </mc:AlternateContent>
      </w:r>
    </w:p>
    <w:p w14:paraId="0C3D2903" w14:textId="77777777" w:rsidR="00A958B8" w:rsidRPr="00A50AA0" w:rsidRDefault="00A958B8" w:rsidP="00602997">
      <w:pPr>
        <w:spacing w:line="240" w:lineRule="auto"/>
        <w:contextualSpacing/>
        <w:jc w:val="both"/>
        <w:rPr>
          <w:b/>
          <w:sz w:val="24"/>
          <w:szCs w:val="24"/>
        </w:rPr>
      </w:pPr>
      <w:r w:rsidRPr="00A50AA0">
        <w:rPr>
          <w:b/>
          <w:noProof/>
          <w:sz w:val="24"/>
          <w:szCs w:val="24"/>
        </w:rPr>
        <mc:AlternateContent>
          <mc:Choice Requires="wps">
            <w:drawing>
              <wp:anchor distT="0" distB="0" distL="114300" distR="114300" simplePos="0" relativeHeight="251662336" behindDoc="0" locked="0" layoutInCell="1" allowOverlap="1" wp14:anchorId="2250685E" wp14:editId="3369FFCF">
                <wp:simplePos x="0" y="0"/>
                <wp:positionH relativeFrom="column">
                  <wp:posOffset>2179732</wp:posOffset>
                </wp:positionH>
                <wp:positionV relativeFrom="paragraph">
                  <wp:posOffset>17145</wp:posOffset>
                </wp:positionV>
                <wp:extent cx="1416527" cy="581025"/>
                <wp:effectExtent l="0" t="0" r="0" b="0"/>
                <wp:wrapNone/>
                <wp:docPr id="29" name="Text Box 29"/>
                <wp:cNvGraphicFramePr/>
                <a:graphic xmlns:a="http://schemas.openxmlformats.org/drawingml/2006/main">
                  <a:graphicData uri="http://schemas.microsoft.com/office/word/2010/wordprocessingShape">
                    <wps:wsp>
                      <wps:cNvSpPr txBox="1"/>
                      <wps:spPr>
                        <a:xfrm>
                          <a:off x="0" y="0"/>
                          <a:ext cx="1416527" cy="581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D96904" w14:textId="31408426" w:rsidR="00A2161F" w:rsidRPr="00885B82" w:rsidRDefault="00A2161F" w:rsidP="00885B82">
                            <w:pPr>
                              <w:spacing w:line="240" w:lineRule="auto"/>
                              <w:contextualSpacing/>
                              <w:rPr>
                                <w:sz w:val="14"/>
                                <w:szCs w:val="14"/>
                              </w:rPr>
                            </w:pPr>
                            <w:r w:rsidRPr="00885B82">
                              <w:rPr>
                                <w:sz w:val="14"/>
                                <w:szCs w:val="14"/>
                              </w:rPr>
                              <w:t>Sanja Kupesic Plavsic</w:t>
                            </w:r>
                            <w:r w:rsidR="001A2CAE" w:rsidRPr="00885B82">
                              <w:rPr>
                                <w:sz w:val="14"/>
                                <w:szCs w:val="14"/>
                              </w:rPr>
                              <w:t>, M.D</w:t>
                            </w:r>
                            <w:r>
                              <w:rPr>
                                <w:sz w:val="14"/>
                                <w:szCs w:val="14"/>
                              </w:rPr>
                              <w:t>.</w:t>
                            </w:r>
                            <w:r w:rsidRPr="00885B82">
                              <w:rPr>
                                <w:sz w:val="14"/>
                                <w:szCs w:val="14"/>
                              </w:rPr>
                              <w:t>, Ph.D.</w:t>
                            </w:r>
                          </w:p>
                          <w:p w14:paraId="689E779F" w14:textId="4A93CDC2" w:rsidR="00A2161F" w:rsidRDefault="00A2161F" w:rsidP="00A1308E">
                            <w:pPr>
                              <w:spacing w:line="240" w:lineRule="auto"/>
                              <w:contextualSpacing/>
                              <w:jc w:val="center"/>
                              <w:rPr>
                                <w:sz w:val="14"/>
                                <w:szCs w:val="14"/>
                              </w:rPr>
                            </w:pPr>
                            <w:r w:rsidRPr="00885B82">
                              <w:rPr>
                                <w:sz w:val="14"/>
                                <w:szCs w:val="14"/>
                              </w:rPr>
                              <w:t xml:space="preserve">Associate </w:t>
                            </w:r>
                            <w:r>
                              <w:rPr>
                                <w:sz w:val="14"/>
                                <w:szCs w:val="14"/>
                              </w:rPr>
                              <w:t xml:space="preserve">Academic </w:t>
                            </w:r>
                            <w:r w:rsidRPr="00885B82">
                              <w:rPr>
                                <w:sz w:val="14"/>
                                <w:szCs w:val="14"/>
                              </w:rPr>
                              <w:t>Dean</w:t>
                            </w:r>
                          </w:p>
                          <w:p w14:paraId="23495EF3" w14:textId="578E4D44" w:rsidR="00A2161F" w:rsidRDefault="00A2161F" w:rsidP="00A1308E">
                            <w:pPr>
                              <w:spacing w:line="240" w:lineRule="auto"/>
                              <w:contextualSpacing/>
                              <w:jc w:val="center"/>
                              <w:rPr>
                                <w:sz w:val="14"/>
                                <w:szCs w:val="14"/>
                              </w:rPr>
                            </w:pPr>
                            <w:r>
                              <w:rPr>
                                <w:sz w:val="14"/>
                                <w:szCs w:val="14"/>
                              </w:rPr>
                              <w:t>Foster School of Medicine</w:t>
                            </w:r>
                          </w:p>
                          <w:p w14:paraId="132FDCF3" w14:textId="5DA8A4D4" w:rsidR="00A2161F" w:rsidRPr="00885B82" w:rsidRDefault="00A2161F" w:rsidP="00A1308E">
                            <w:pPr>
                              <w:spacing w:line="240" w:lineRule="auto"/>
                              <w:contextualSpacing/>
                              <w:jc w:val="center"/>
                              <w:rPr>
                                <w:sz w:val="14"/>
                                <w:szCs w:val="14"/>
                              </w:rPr>
                            </w:pPr>
                            <w:r>
                              <w:rPr>
                                <w:sz w:val="14"/>
                                <w:szCs w:val="14"/>
                              </w:rPr>
                              <w:t>Director, OFD, TTUHSC El Paso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50685E" id="Text Box 29" o:spid="_x0000_s1030" type="#_x0000_t202" style="position:absolute;left:0;text-align:left;margin-left:171.65pt;margin-top:1.35pt;width:111.55pt;height:45.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" filled="f" stroked="f" strokeweight=".5pt">
                <v:textbox>
                  <w:txbxContent>
                    <w:p w14:paraId="0DD96904" w14:textId="31408426" w:rsidR="00A2161F" w:rsidRPr="00885B82" w:rsidRDefault="00A2161F" w:rsidP="00885B82">
                      <w:pPr>
                        <w:spacing w:line="240" w:lineRule="auto"/>
                        <w:contextualSpacing/>
                        <w:rPr>
                          <w:sz w:val="14"/>
                          <w:szCs w:val="14"/>
                        </w:rPr>
                      </w:pPr>
                      <w:r w:rsidRPr="00885B82">
                        <w:rPr>
                          <w:sz w:val="14"/>
                          <w:szCs w:val="14"/>
                        </w:rPr>
                        <w:t>Sanja Kupesic Plavsic</w:t>
                      </w:r>
                      <w:r w:rsidR="001A2CAE" w:rsidRPr="00885B82">
                        <w:rPr>
                          <w:sz w:val="14"/>
                          <w:szCs w:val="14"/>
                        </w:rPr>
                        <w:t>, M.D</w:t>
                      </w:r>
                      <w:r>
                        <w:rPr>
                          <w:sz w:val="14"/>
                          <w:szCs w:val="14"/>
                        </w:rPr>
                        <w:t>.</w:t>
                      </w:r>
                      <w:r w:rsidRPr="00885B82">
                        <w:rPr>
                          <w:sz w:val="14"/>
                          <w:szCs w:val="14"/>
                        </w:rPr>
                        <w:t>, Ph.D.</w:t>
                      </w:r>
                    </w:p>
                    <w:p w14:paraId="689E779F" w14:textId="4A93CDC2" w:rsidR="00A2161F" w:rsidRDefault="00A2161F" w:rsidP="00A1308E">
                      <w:pPr>
                        <w:spacing w:line="240" w:lineRule="auto"/>
                        <w:contextualSpacing/>
                        <w:jc w:val="center"/>
                        <w:rPr>
                          <w:sz w:val="14"/>
                          <w:szCs w:val="14"/>
                        </w:rPr>
                      </w:pPr>
                      <w:r w:rsidRPr="00885B82">
                        <w:rPr>
                          <w:sz w:val="14"/>
                          <w:szCs w:val="14"/>
                        </w:rPr>
                        <w:t xml:space="preserve">Associate </w:t>
                      </w:r>
                      <w:r>
                        <w:rPr>
                          <w:sz w:val="14"/>
                          <w:szCs w:val="14"/>
                        </w:rPr>
                        <w:t xml:space="preserve">Academic </w:t>
                      </w:r>
                      <w:r w:rsidRPr="00885B82">
                        <w:rPr>
                          <w:sz w:val="14"/>
                          <w:szCs w:val="14"/>
                        </w:rPr>
                        <w:t>Dean</w:t>
                      </w:r>
                    </w:p>
                    <w:p w14:paraId="23495EF3" w14:textId="578E4D44" w:rsidR="00A2161F" w:rsidRDefault="00A2161F" w:rsidP="00A1308E">
                      <w:pPr>
                        <w:spacing w:line="240" w:lineRule="auto"/>
                        <w:contextualSpacing/>
                        <w:jc w:val="center"/>
                        <w:rPr>
                          <w:sz w:val="14"/>
                          <w:szCs w:val="14"/>
                        </w:rPr>
                      </w:pPr>
                      <w:r>
                        <w:rPr>
                          <w:sz w:val="14"/>
                          <w:szCs w:val="14"/>
                        </w:rPr>
                        <w:t>Foster School of Medicine</w:t>
                      </w:r>
                    </w:p>
                    <w:p w14:paraId="132FDCF3" w14:textId="5DA8A4D4" w:rsidR="00A2161F" w:rsidRPr="00885B82" w:rsidRDefault="00A2161F" w:rsidP="00A1308E">
                      <w:pPr>
                        <w:spacing w:line="240" w:lineRule="auto"/>
                        <w:contextualSpacing/>
                        <w:jc w:val="center"/>
                        <w:rPr>
                          <w:sz w:val="14"/>
                          <w:szCs w:val="14"/>
                        </w:rPr>
                      </w:pPr>
                      <w:r>
                        <w:rPr>
                          <w:sz w:val="14"/>
                          <w:szCs w:val="14"/>
                        </w:rPr>
                        <w:t>Director, OFD, TTUHSC El Paso</w:t>
                      </w:r>
                    </w:p>
                  </w:txbxContent>
                </v:textbox>
              </v:shape>
            </w:pict>
          </mc:Fallback>
        </mc:AlternateContent>
      </w:r>
    </w:p>
    <w:p w14:paraId="215B1E99" w14:textId="2C2673EF" w:rsidR="00A958B8" w:rsidRPr="00A50AA0" w:rsidRDefault="00885B82" w:rsidP="00602997">
      <w:pPr>
        <w:spacing w:after="120"/>
        <w:ind w:right="360"/>
        <w:contextualSpacing/>
        <w:jc w:val="both"/>
        <w:rPr>
          <w:b/>
          <w:sz w:val="24"/>
          <w:szCs w:val="24"/>
        </w:rPr>
      </w:pPr>
      <w:r w:rsidRPr="00A50AA0">
        <w:rPr>
          <w:b/>
          <w:noProof/>
          <w:sz w:val="24"/>
          <w:szCs w:val="24"/>
        </w:rPr>
        <mc:AlternateContent>
          <mc:Choice Requires="wps">
            <w:drawing>
              <wp:anchor distT="0" distB="0" distL="114300" distR="114300" simplePos="0" relativeHeight="251661312" behindDoc="0" locked="0" layoutInCell="1" allowOverlap="1" wp14:anchorId="5769F210" wp14:editId="5C57EF8B">
                <wp:simplePos x="0" y="0"/>
                <wp:positionH relativeFrom="column">
                  <wp:posOffset>3795024</wp:posOffset>
                </wp:positionH>
                <wp:positionV relativeFrom="paragraph">
                  <wp:posOffset>116979</wp:posOffset>
                </wp:positionV>
                <wp:extent cx="1330960" cy="491557"/>
                <wp:effectExtent l="0" t="0" r="0" b="3810"/>
                <wp:wrapNone/>
                <wp:docPr id="20" name="Text Box 20"/>
                <wp:cNvGraphicFramePr/>
                <a:graphic xmlns:a="http://schemas.openxmlformats.org/drawingml/2006/main">
                  <a:graphicData uri="http://schemas.microsoft.com/office/word/2010/wordprocessingShape">
                    <wps:wsp>
                      <wps:cNvSpPr txBox="1"/>
                      <wps:spPr>
                        <a:xfrm>
                          <a:off x="0" y="0"/>
                          <a:ext cx="1330960" cy="49155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D2266E" w14:textId="408CD3A0" w:rsidR="00A2161F" w:rsidRDefault="00A2161F" w:rsidP="00A1308E">
                            <w:pPr>
                              <w:spacing w:line="240" w:lineRule="auto"/>
                              <w:contextualSpacing/>
                              <w:jc w:val="center"/>
                              <w:rPr>
                                <w:sz w:val="16"/>
                                <w:szCs w:val="16"/>
                              </w:rPr>
                            </w:pPr>
                            <w:r>
                              <w:rPr>
                                <w:sz w:val="16"/>
                                <w:szCs w:val="16"/>
                              </w:rPr>
                              <w:t>Zuber D. Mulla, Ph.D., C.P.H.</w:t>
                            </w:r>
                          </w:p>
                          <w:p w14:paraId="341934A9" w14:textId="1A851197" w:rsidR="00A2161F" w:rsidRDefault="00A2161F" w:rsidP="00A1308E">
                            <w:pPr>
                              <w:spacing w:line="240" w:lineRule="auto"/>
                              <w:contextualSpacing/>
                              <w:jc w:val="center"/>
                              <w:rPr>
                                <w:sz w:val="16"/>
                                <w:szCs w:val="16"/>
                              </w:rPr>
                            </w:pPr>
                            <w:r>
                              <w:rPr>
                                <w:sz w:val="16"/>
                                <w:szCs w:val="16"/>
                              </w:rPr>
                              <w:t>Assistant Academic Dean</w:t>
                            </w:r>
                          </w:p>
                          <w:p w14:paraId="7E00878C" w14:textId="29B0927B" w:rsidR="00A2161F" w:rsidRPr="00A958B8" w:rsidRDefault="00A2161F" w:rsidP="00A1308E">
                            <w:pPr>
                              <w:spacing w:line="240" w:lineRule="auto"/>
                              <w:contextualSpacing/>
                              <w:jc w:val="center"/>
                              <w:rPr>
                                <w:sz w:val="16"/>
                                <w:szCs w:val="16"/>
                              </w:rPr>
                            </w:pPr>
                            <w:r>
                              <w:rPr>
                                <w:sz w:val="16"/>
                                <w:szCs w:val="16"/>
                              </w:rPr>
                              <w:t>Foster School of Medicine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69F210" id="Text Box 20" o:spid="_x0000_s1031" type="#_x0000_t202" style="position:absolute;left:0;text-align:left;margin-left:298.8pt;margin-top:9.2pt;width:104.8pt;height:38.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" filled="f" stroked="f" strokeweight=".5pt">
                <v:textbox>
                  <w:txbxContent>
                    <w:p w14:paraId="57D2266E" w14:textId="408CD3A0" w:rsidR="00A2161F" w:rsidRDefault="00A2161F" w:rsidP="00A1308E">
                      <w:pPr>
                        <w:spacing w:line="240" w:lineRule="auto"/>
                        <w:contextualSpacing/>
                        <w:jc w:val="center"/>
                        <w:rPr>
                          <w:sz w:val="16"/>
                          <w:szCs w:val="16"/>
                        </w:rPr>
                      </w:pPr>
                      <w:r>
                        <w:rPr>
                          <w:sz w:val="16"/>
                          <w:szCs w:val="16"/>
                        </w:rPr>
                        <w:t>Zuber D. Mulla, Ph.D., C.P.H.</w:t>
                      </w:r>
                    </w:p>
                    <w:p w14:paraId="341934A9" w14:textId="1A851197" w:rsidR="00A2161F" w:rsidRDefault="00A2161F" w:rsidP="00A1308E">
                      <w:pPr>
                        <w:spacing w:line="240" w:lineRule="auto"/>
                        <w:contextualSpacing/>
                        <w:jc w:val="center"/>
                        <w:rPr>
                          <w:sz w:val="16"/>
                          <w:szCs w:val="16"/>
                        </w:rPr>
                      </w:pPr>
                      <w:r>
                        <w:rPr>
                          <w:sz w:val="16"/>
                          <w:szCs w:val="16"/>
                        </w:rPr>
                        <w:t>Assistant Academic Dean</w:t>
                      </w:r>
                    </w:p>
                    <w:p w14:paraId="7E00878C" w14:textId="29B0927B" w:rsidR="00A2161F" w:rsidRPr="00A958B8" w:rsidRDefault="00A2161F" w:rsidP="00A1308E">
                      <w:pPr>
                        <w:spacing w:line="240" w:lineRule="auto"/>
                        <w:contextualSpacing/>
                        <w:jc w:val="center"/>
                        <w:rPr>
                          <w:sz w:val="16"/>
                          <w:szCs w:val="16"/>
                        </w:rPr>
                      </w:pPr>
                      <w:r>
                        <w:rPr>
                          <w:sz w:val="16"/>
                          <w:szCs w:val="16"/>
                        </w:rPr>
                        <w:t>Foster School of Medicine</w:t>
                      </w:r>
                    </w:p>
                  </w:txbxContent>
                </v:textbox>
              </v:shape>
            </w:pict>
          </mc:Fallback>
        </mc:AlternateContent>
      </w:r>
      <w:r w:rsidR="00D62AD0" w:rsidRPr="00A50AA0">
        <w:rPr>
          <w:b/>
          <w:noProof/>
          <w:sz w:val="24"/>
          <w:szCs w:val="24"/>
        </w:rPr>
        <mc:AlternateContent>
          <mc:Choice Requires="wps">
            <w:drawing>
              <wp:anchor distT="0" distB="0" distL="114300" distR="114300" simplePos="0" relativeHeight="251666432" behindDoc="0" locked="0" layoutInCell="1" allowOverlap="1" wp14:anchorId="55CD1FB5" wp14:editId="5A3A533E">
                <wp:simplePos x="0" y="0"/>
                <wp:positionH relativeFrom="column">
                  <wp:posOffset>3614762</wp:posOffset>
                </wp:positionH>
                <wp:positionV relativeFrom="paragraph">
                  <wp:posOffset>163830</wp:posOffset>
                </wp:positionV>
                <wp:extent cx="142135" cy="0"/>
                <wp:effectExtent l="0" t="0" r="10795" b="19050"/>
                <wp:wrapNone/>
                <wp:docPr id="39" name="Straight Connector 39"/>
                <wp:cNvGraphicFramePr/>
                <a:graphic xmlns:a="http://schemas.openxmlformats.org/drawingml/2006/main">
                  <a:graphicData uri="http://schemas.microsoft.com/office/word/2010/wordprocessingShape">
                    <wps:wsp>
                      <wps:cNvCnPr/>
                      <wps:spPr>
                        <a:xfrm>
                          <a:off x="0" y="0"/>
                          <a:ext cx="142135" cy="0"/>
                        </a:xfrm>
                        <a:prstGeom prst="line">
                          <a:avLst/>
                        </a:prstGeom>
                        <a:ln w="12700"/>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78BBFB49" id="Straight Connector 39"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284.65pt,12.9pt" to="295.8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" strokecolor="#bc4542 [3045]" strokeweight="1pt"/>
            </w:pict>
          </mc:Fallback>
        </mc:AlternateContent>
      </w:r>
      <w:r w:rsidR="00A958B8" w:rsidRPr="00A50AA0">
        <w:rPr>
          <w:b/>
          <w:noProof/>
          <w:sz w:val="24"/>
          <w:szCs w:val="24"/>
        </w:rPr>
        <mc:AlternateContent>
          <mc:Choice Requires="wps">
            <w:drawing>
              <wp:anchor distT="0" distB="0" distL="114300" distR="114300" simplePos="0" relativeHeight="251659264" behindDoc="0" locked="0" layoutInCell="1" allowOverlap="1" wp14:anchorId="1E43F66A" wp14:editId="30510D16">
                <wp:simplePos x="0" y="0"/>
                <wp:positionH relativeFrom="column">
                  <wp:posOffset>3761740</wp:posOffset>
                </wp:positionH>
                <wp:positionV relativeFrom="paragraph">
                  <wp:posOffset>71462</wp:posOffset>
                </wp:positionV>
                <wp:extent cx="1406525" cy="558800"/>
                <wp:effectExtent l="0" t="0" r="22225" b="12700"/>
                <wp:wrapNone/>
                <wp:docPr id="11" name="Rounded Rectangle 11"/>
                <wp:cNvGraphicFramePr/>
                <a:graphic xmlns:a="http://schemas.openxmlformats.org/drawingml/2006/main">
                  <a:graphicData uri="http://schemas.microsoft.com/office/word/2010/wordprocessingShape">
                    <wps:wsp>
                      <wps:cNvSpPr/>
                      <wps:spPr>
                        <a:xfrm>
                          <a:off x="0" y="0"/>
                          <a:ext cx="1406525" cy="558800"/>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oundrect w14:anchorId="40656738" id="Rounded Rectangle 11" o:spid="_x0000_s1026" style="position:absolute;margin-left:296.2pt;margin-top:5.65pt;width:110.75pt;height:4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" filled="f" strokecolor="#c00000" strokeweight="2pt"/>
            </w:pict>
          </mc:Fallback>
        </mc:AlternateContent>
      </w:r>
    </w:p>
    <w:p w14:paraId="3FB1AA80" w14:textId="77777777" w:rsidR="00A958B8" w:rsidRPr="00A50AA0" w:rsidRDefault="00D62AD0" w:rsidP="00602997">
      <w:pPr>
        <w:spacing w:after="120"/>
        <w:ind w:right="360"/>
        <w:contextualSpacing/>
        <w:jc w:val="both"/>
        <w:rPr>
          <w:b/>
          <w:sz w:val="24"/>
          <w:szCs w:val="24"/>
        </w:rPr>
      </w:pPr>
      <w:r w:rsidRPr="00A50AA0">
        <w:rPr>
          <w:b/>
          <w:noProof/>
          <w:sz w:val="24"/>
          <w:szCs w:val="24"/>
        </w:rPr>
        <mc:AlternateContent>
          <mc:Choice Requires="wps">
            <w:drawing>
              <wp:anchor distT="0" distB="0" distL="114300" distR="114300" simplePos="0" relativeHeight="251664384" behindDoc="0" locked="0" layoutInCell="1" allowOverlap="1" wp14:anchorId="306FD0E5" wp14:editId="4CADBB1B">
                <wp:simplePos x="0" y="0"/>
                <wp:positionH relativeFrom="column">
                  <wp:posOffset>2866383</wp:posOffset>
                </wp:positionH>
                <wp:positionV relativeFrom="paragraph">
                  <wp:posOffset>200910</wp:posOffset>
                </wp:positionV>
                <wp:extent cx="0" cy="350931"/>
                <wp:effectExtent l="0" t="0" r="19050" b="11430"/>
                <wp:wrapNone/>
                <wp:docPr id="33" name="Straight Connector 33"/>
                <wp:cNvGraphicFramePr/>
                <a:graphic xmlns:a="http://schemas.openxmlformats.org/drawingml/2006/main">
                  <a:graphicData uri="http://schemas.microsoft.com/office/word/2010/wordprocessingShape">
                    <wps:wsp>
                      <wps:cNvCnPr/>
                      <wps:spPr>
                        <a:xfrm>
                          <a:off x="0" y="0"/>
                          <a:ext cx="0" cy="350931"/>
                        </a:xfrm>
                        <a:prstGeom prst="line">
                          <a:avLst/>
                        </a:prstGeom>
                        <a:ln w="12700"/>
                      </wps:spPr>
                      <wps:style>
                        <a:lnRef idx="1">
                          <a:schemeClr val="accent2"/>
                        </a:lnRef>
                        <a:fillRef idx="0">
                          <a:schemeClr val="accent2"/>
                        </a:fillRef>
                        <a:effectRef idx="0">
                          <a:schemeClr val="accent2"/>
                        </a:effectRef>
                        <a:fontRef idx="minor">
                          <a:schemeClr val="tx1"/>
                        </a:fontRef>
                      </wps:style>
                      <wps:bodyPr/>
                    </wps:wsp>
                  </a:graphicData>
                </a:graphic>
                <wp14:sizeRelV relativeFrom="margin">
                  <wp14:pctHeight>0</wp14:pctHeight>
                </wp14:sizeRelV>
              </wp:anchor>
            </w:drawing>
          </mc:Choice>
          <mc:Fallback xmlns:mv="urn:schemas-microsoft-com:mac:vml" xmlns:mo="http://schemas.microsoft.com/office/mac/office/2008/main">
            <w:pict>
              <v:line w14:anchorId="0FE837B3" id="Straight Connector 33" o:spid="_x0000_s1026" style="position:absolute;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5.7pt,15.8pt" to="225.7pt,4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" strokecolor="#bc4542 [3045]" strokeweight="1pt"/>
            </w:pict>
          </mc:Fallback>
        </mc:AlternateContent>
      </w:r>
    </w:p>
    <w:p w14:paraId="1DE6BEF4" w14:textId="77777777" w:rsidR="00A958B8" w:rsidRPr="00A50AA0" w:rsidRDefault="00D62AD0" w:rsidP="00602997">
      <w:pPr>
        <w:spacing w:after="120"/>
        <w:ind w:right="360"/>
        <w:contextualSpacing/>
        <w:jc w:val="both"/>
        <w:rPr>
          <w:b/>
          <w:sz w:val="24"/>
          <w:szCs w:val="24"/>
        </w:rPr>
      </w:pPr>
      <w:r w:rsidRPr="00A50AA0">
        <w:rPr>
          <w:b/>
          <w:noProof/>
          <w:sz w:val="24"/>
          <w:szCs w:val="24"/>
        </w:rPr>
        <mc:AlternateContent>
          <mc:Choice Requires="wps">
            <w:drawing>
              <wp:anchor distT="0" distB="0" distL="114300" distR="114300" simplePos="0" relativeHeight="251667456" behindDoc="0" locked="0" layoutInCell="1" allowOverlap="1" wp14:anchorId="3FEFD373" wp14:editId="6E8FB80B">
                <wp:simplePos x="0" y="0"/>
                <wp:positionH relativeFrom="column">
                  <wp:posOffset>4463030</wp:posOffset>
                </wp:positionH>
                <wp:positionV relativeFrom="paragraph">
                  <wp:posOffset>200117</wp:posOffset>
                </wp:positionV>
                <wp:extent cx="0" cy="118709"/>
                <wp:effectExtent l="0" t="0" r="19050" b="15240"/>
                <wp:wrapNone/>
                <wp:docPr id="40" name="Straight Connector 40"/>
                <wp:cNvGraphicFramePr/>
                <a:graphic xmlns:a="http://schemas.openxmlformats.org/drawingml/2006/main">
                  <a:graphicData uri="http://schemas.microsoft.com/office/word/2010/wordprocessingShape">
                    <wps:wsp>
                      <wps:cNvCnPr/>
                      <wps:spPr>
                        <a:xfrm>
                          <a:off x="0" y="0"/>
                          <a:ext cx="0" cy="118709"/>
                        </a:xfrm>
                        <a:prstGeom prst="line">
                          <a:avLst/>
                        </a:prstGeom>
                        <a:ln w="12700"/>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mv="urn:schemas-microsoft-com:mac:vml" xmlns:mo="http://schemas.microsoft.com/office/mac/office/2008/main">
            <w:pict>
              <v:line w14:anchorId="4507C039" id="Straight Connector 40" o:spid="_x0000_s1026" style="position:absolute;z-index:251715584;visibility:visible;mso-wrap-style:square;mso-wrap-distance-left:9pt;mso-wrap-distance-top:0;mso-wrap-distance-right:9pt;mso-wrap-distance-bottom:0;mso-position-horizontal:absolute;mso-position-horizontal-relative:text;mso-position-vertical:absolute;mso-position-vertical-relative:text" from="351.4pt,15.75pt" to="351.4pt,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" strokecolor="#bc4542 [3045]" strokeweight="1pt"/>
            </w:pict>
          </mc:Fallback>
        </mc:AlternateContent>
      </w:r>
    </w:p>
    <w:p w14:paraId="383850F0" w14:textId="77777777" w:rsidR="00A958B8" w:rsidRPr="00A50AA0" w:rsidRDefault="00DA1122" w:rsidP="00602997">
      <w:pPr>
        <w:spacing w:after="120"/>
        <w:ind w:right="360"/>
        <w:contextualSpacing/>
        <w:jc w:val="both"/>
        <w:rPr>
          <w:b/>
          <w:sz w:val="24"/>
          <w:szCs w:val="24"/>
        </w:rPr>
      </w:pPr>
      <w:r w:rsidRPr="00A50AA0">
        <w:rPr>
          <w:b/>
          <w:noProof/>
          <w:sz w:val="24"/>
          <w:szCs w:val="24"/>
        </w:rPr>
        <mc:AlternateContent>
          <mc:Choice Requires="wps">
            <w:drawing>
              <wp:anchor distT="0" distB="0" distL="114300" distR="114300" simplePos="0" relativeHeight="251650048" behindDoc="0" locked="0" layoutInCell="1" allowOverlap="1" wp14:anchorId="1A9472F6" wp14:editId="4C0B0FAC">
                <wp:simplePos x="0" y="0"/>
                <wp:positionH relativeFrom="column">
                  <wp:posOffset>5168348</wp:posOffset>
                </wp:positionH>
                <wp:positionV relativeFrom="paragraph">
                  <wp:posOffset>112340</wp:posOffset>
                </wp:positionV>
                <wp:extent cx="0" cy="317665"/>
                <wp:effectExtent l="0" t="0" r="19050" b="25400"/>
                <wp:wrapNone/>
                <wp:docPr id="42" name="Straight Connector 42"/>
                <wp:cNvGraphicFramePr/>
                <a:graphic xmlns:a="http://schemas.openxmlformats.org/drawingml/2006/main">
                  <a:graphicData uri="http://schemas.microsoft.com/office/word/2010/wordprocessingShape">
                    <wps:wsp>
                      <wps:cNvCnPr/>
                      <wps:spPr>
                        <a:xfrm>
                          <a:off x="0" y="0"/>
                          <a:ext cx="0" cy="317665"/>
                        </a:xfrm>
                        <a:prstGeom prst="line">
                          <a:avLst/>
                        </a:prstGeom>
                        <a:ln w="12700"/>
                      </wps:spPr>
                      <wps:style>
                        <a:lnRef idx="1">
                          <a:schemeClr val="accent2"/>
                        </a:lnRef>
                        <a:fillRef idx="0">
                          <a:schemeClr val="accent2"/>
                        </a:fillRef>
                        <a:effectRef idx="0">
                          <a:schemeClr val="accent2"/>
                        </a:effectRef>
                        <a:fontRef idx="minor">
                          <a:schemeClr val="tx1"/>
                        </a:fontRef>
                      </wps:style>
                      <wps:bodyPr/>
                    </wps:wsp>
                  </a:graphicData>
                </a:graphic>
                <wp14:sizeRelV relativeFrom="margin">
                  <wp14:pctHeight>0</wp14:pctHeight>
                </wp14:sizeRelV>
              </wp:anchor>
            </w:drawing>
          </mc:Choice>
          <mc:Fallback xmlns:mv="urn:schemas-microsoft-com:mac:vml" xmlns:mo="http://schemas.microsoft.com/office/mac/office/2008/main">
            <w:pict>
              <v:line w14:anchorId="1CBD8E5D" id="Straight Connector 42" o:spid="_x0000_s1026" style="position:absolute;z-index:251661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06.95pt,8.85pt" to="406.95pt,3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" strokecolor="#bc4542 [3045]" strokeweight="1pt"/>
            </w:pict>
          </mc:Fallback>
        </mc:AlternateContent>
      </w:r>
      <w:r w:rsidRPr="00A50AA0">
        <w:rPr>
          <w:b/>
          <w:noProof/>
          <w:sz w:val="24"/>
          <w:szCs w:val="24"/>
        </w:rPr>
        <mc:AlternateContent>
          <mc:Choice Requires="wps">
            <w:drawing>
              <wp:anchor distT="0" distB="0" distL="114300" distR="114300" simplePos="0" relativeHeight="251655168" behindDoc="0" locked="0" layoutInCell="1" allowOverlap="1" wp14:anchorId="5F651E30" wp14:editId="4543F612">
                <wp:simplePos x="0" y="0"/>
                <wp:positionH relativeFrom="column">
                  <wp:posOffset>3713259</wp:posOffset>
                </wp:positionH>
                <wp:positionV relativeFrom="paragraph">
                  <wp:posOffset>104387</wp:posOffset>
                </wp:positionV>
                <wp:extent cx="0" cy="341907"/>
                <wp:effectExtent l="0" t="0" r="19050" b="20320"/>
                <wp:wrapNone/>
                <wp:docPr id="43" name="Straight Connector 43"/>
                <wp:cNvGraphicFramePr/>
                <a:graphic xmlns:a="http://schemas.openxmlformats.org/drawingml/2006/main">
                  <a:graphicData uri="http://schemas.microsoft.com/office/word/2010/wordprocessingShape">
                    <wps:wsp>
                      <wps:cNvCnPr/>
                      <wps:spPr>
                        <a:xfrm>
                          <a:off x="0" y="0"/>
                          <a:ext cx="0" cy="341907"/>
                        </a:xfrm>
                        <a:prstGeom prst="line">
                          <a:avLst/>
                        </a:prstGeom>
                        <a:ln w="12700"/>
                      </wps:spPr>
                      <wps:style>
                        <a:lnRef idx="1">
                          <a:schemeClr val="accent2"/>
                        </a:lnRef>
                        <a:fillRef idx="0">
                          <a:schemeClr val="accent2"/>
                        </a:fillRef>
                        <a:effectRef idx="0">
                          <a:schemeClr val="accent2"/>
                        </a:effectRef>
                        <a:fontRef idx="minor">
                          <a:schemeClr val="tx1"/>
                        </a:fontRef>
                      </wps:style>
                      <wps:bodyPr/>
                    </wps:wsp>
                  </a:graphicData>
                </a:graphic>
                <wp14:sizeRelV relativeFrom="margin">
                  <wp14:pctHeight>0</wp14:pctHeight>
                </wp14:sizeRelV>
              </wp:anchor>
            </w:drawing>
          </mc:Choice>
          <mc:Fallback xmlns:mv="urn:schemas-microsoft-com:mac:vml" xmlns:mo="http://schemas.microsoft.com/office/mac/office/2008/main">
            <w:pict>
              <v:line w14:anchorId="261D1324" id="Straight Connector 43" o:spid="_x0000_s1026" style="position:absolute;z-index:251665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92.4pt,8.2pt" to="292.4pt,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" strokecolor="#bc4542 [3045]" strokeweight="1pt"/>
            </w:pict>
          </mc:Fallback>
        </mc:AlternateContent>
      </w:r>
      <w:r w:rsidRPr="00A50AA0">
        <w:rPr>
          <w:b/>
          <w:noProof/>
          <w:sz w:val="24"/>
          <w:szCs w:val="24"/>
        </w:rPr>
        <mc:AlternateContent>
          <mc:Choice Requires="wps">
            <w:drawing>
              <wp:anchor distT="0" distB="0" distL="114300" distR="114300" simplePos="0" relativeHeight="251641856" behindDoc="0" locked="0" layoutInCell="1" allowOverlap="1" wp14:anchorId="5B43FA30" wp14:editId="59E1E19F">
                <wp:simplePos x="0" y="0"/>
                <wp:positionH relativeFrom="column">
                  <wp:posOffset>2075290</wp:posOffset>
                </wp:positionH>
                <wp:positionV relativeFrom="paragraph">
                  <wp:posOffset>104387</wp:posOffset>
                </wp:positionV>
                <wp:extent cx="0" cy="333955"/>
                <wp:effectExtent l="0" t="0" r="19050" b="28575"/>
                <wp:wrapNone/>
                <wp:docPr id="36" name="Straight Connector 36"/>
                <wp:cNvGraphicFramePr/>
                <a:graphic xmlns:a="http://schemas.openxmlformats.org/drawingml/2006/main">
                  <a:graphicData uri="http://schemas.microsoft.com/office/word/2010/wordprocessingShape">
                    <wps:wsp>
                      <wps:cNvCnPr/>
                      <wps:spPr>
                        <a:xfrm>
                          <a:off x="0" y="0"/>
                          <a:ext cx="0" cy="333955"/>
                        </a:xfrm>
                        <a:prstGeom prst="line">
                          <a:avLst/>
                        </a:prstGeom>
                        <a:ln w="12700"/>
                      </wps:spPr>
                      <wps:style>
                        <a:lnRef idx="1">
                          <a:schemeClr val="accent2"/>
                        </a:lnRef>
                        <a:fillRef idx="0">
                          <a:schemeClr val="accent2"/>
                        </a:fillRef>
                        <a:effectRef idx="0">
                          <a:schemeClr val="accent2"/>
                        </a:effectRef>
                        <a:fontRef idx="minor">
                          <a:schemeClr val="tx1"/>
                        </a:fontRef>
                      </wps:style>
                      <wps:bodyPr/>
                    </wps:wsp>
                  </a:graphicData>
                </a:graphic>
                <wp14:sizeRelV relativeFrom="margin">
                  <wp14:pctHeight>0</wp14:pctHeight>
                </wp14:sizeRelV>
              </wp:anchor>
            </w:drawing>
          </mc:Choice>
          <mc:Fallback xmlns:mv="urn:schemas-microsoft-com:mac:vml" xmlns:mo="http://schemas.microsoft.com/office/mac/office/2008/main">
            <w:pict>
              <v:line w14:anchorId="00631929" id="Straight Connector 36" o:spid="_x0000_s1026" style="position:absolute;z-index:251652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63.4pt,8.2pt" to="163.4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" strokecolor="#bc4542 [3045]" strokeweight="1pt"/>
            </w:pict>
          </mc:Fallback>
        </mc:AlternateContent>
      </w:r>
      <w:r w:rsidRPr="00A50AA0">
        <w:rPr>
          <w:b/>
          <w:noProof/>
          <w:sz w:val="24"/>
          <w:szCs w:val="24"/>
        </w:rPr>
        <mc:AlternateContent>
          <mc:Choice Requires="wps">
            <w:drawing>
              <wp:anchor distT="0" distB="0" distL="114300" distR="114300" simplePos="0" relativeHeight="251644928" behindDoc="0" locked="0" layoutInCell="1" allowOverlap="1" wp14:anchorId="499976F7" wp14:editId="1F75B248">
                <wp:simplePos x="0" y="0"/>
                <wp:positionH relativeFrom="column">
                  <wp:posOffset>477078</wp:posOffset>
                </wp:positionH>
                <wp:positionV relativeFrom="paragraph">
                  <wp:posOffset>104388</wp:posOffset>
                </wp:positionV>
                <wp:extent cx="0" cy="365760"/>
                <wp:effectExtent l="0" t="0" r="19050" b="34290"/>
                <wp:wrapNone/>
                <wp:docPr id="37" name="Straight Connector 37"/>
                <wp:cNvGraphicFramePr/>
                <a:graphic xmlns:a="http://schemas.openxmlformats.org/drawingml/2006/main">
                  <a:graphicData uri="http://schemas.microsoft.com/office/word/2010/wordprocessingShape">
                    <wps:wsp>
                      <wps:cNvCnPr/>
                      <wps:spPr>
                        <a:xfrm>
                          <a:off x="0" y="0"/>
                          <a:ext cx="0" cy="365760"/>
                        </a:xfrm>
                        <a:prstGeom prst="line">
                          <a:avLst/>
                        </a:prstGeom>
                        <a:ln w="12700"/>
                      </wps:spPr>
                      <wps:style>
                        <a:lnRef idx="1">
                          <a:schemeClr val="accent2"/>
                        </a:lnRef>
                        <a:fillRef idx="0">
                          <a:schemeClr val="accent2"/>
                        </a:fillRef>
                        <a:effectRef idx="0">
                          <a:schemeClr val="accent2"/>
                        </a:effectRef>
                        <a:fontRef idx="minor">
                          <a:schemeClr val="tx1"/>
                        </a:fontRef>
                      </wps:style>
                      <wps:bodyPr/>
                    </wps:wsp>
                  </a:graphicData>
                </a:graphic>
                <wp14:sizeRelV relativeFrom="margin">
                  <wp14:pctHeight>0</wp14:pctHeight>
                </wp14:sizeRelV>
              </wp:anchor>
            </w:drawing>
          </mc:Choice>
          <mc:Fallback xmlns:mv="urn:schemas-microsoft-com:mac:vml" xmlns:mo="http://schemas.microsoft.com/office/mac/office/2008/main">
            <w:pict>
              <v:line w14:anchorId="48187FE9" id="Straight Connector 37" o:spid="_x0000_s1026" style="position:absolute;z-index:251656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55pt,8.2pt" to="37.5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" strokecolor="#bc4542 [3045]" strokeweight="1pt"/>
            </w:pict>
          </mc:Fallback>
        </mc:AlternateContent>
      </w:r>
      <w:r w:rsidR="00D62AD0" w:rsidRPr="00A50AA0">
        <w:rPr>
          <w:b/>
          <w:noProof/>
          <w:sz w:val="24"/>
          <w:szCs w:val="24"/>
        </w:rPr>
        <mc:AlternateContent>
          <mc:Choice Requires="wps">
            <w:drawing>
              <wp:anchor distT="0" distB="0" distL="114300" distR="114300" simplePos="0" relativeHeight="251646976" behindDoc="0" locked="0" layoutInCell="1" allowOverlap="1" wp14:anchorId="014531C0" wp14:editId="56925210">
                <wp:simplePos x="0" y="0"/>
                <wp:positionH relativeFrom="column">
                  <wp:posOffset>3714115</wp:posOffset>
                </wp:positionH>
                <wp:positionV relativeFrom="paragraph">
                  <wp:posOffset>114300</wp:posOffset>
                </wp:positionV>
                <wp:extent cx="1453515" cy="0"/>
                <wp:effectExtent l="0" t="0" r="13335" b="19050"/>
                <wp:wrapNone/>
                <wp:docPr id="38" name="Straight Connector 38"/>
                <wp:cNvGraphicFramePr/>
                <a:graphic xmlns:a="http://schemas.openxmlformats.org/drawingml/2006/main">
                  <a:graphicData uri="http://schemas.microsoft.com/office/word/2010/wordprocessingShape">
                    <wps:wsp>
                      <wps:cNvCnPr/>
                      <wps:spPr>
                        <a:xfrm>
                          <a:off x="0" y="0"/>
                          <a:ext cx="1453515" cy="0"/>
                        </a:xfrm>
                        <a:prstGeom prst="line">
                          <a:avLst/>
                        </a:prstGeom>
                        <a:ln w="12700"/>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xmlns:mv="urn:schemas-microsoft-com:mac:vml" xmlns:mo="http://schemas.microsoft.com/office/mac/office/2008/main">
            <w:pict>
              <v:line w14:anchorId="25136F3F" id="Straight Connector 38" o:spid="_x0000_s1026" style="position:absolute;z-index:25165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2.45pt,9pt" to="406.9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" strokecolor="#bc4542 [3045]" strokeweight="1pt"/>
            </w:pict>
          </mc:Fallback>
        </mc:AlternateContent>
      </w:r>
      <w:r w:rsidR="00D62AD0" w:rsidRPr="00A50AA0">
        <w:rPr>
          <w:b/>
          <w:noProof/>
          <w:sz w:val="24"/>
          <w:szCs w:val="24"/>
        </w:rPr>
        <mc:AlternateContent>
          <mc:Choice Requires="wps">
            <w:drawing>
              <wp:anchor distT="0" distB="0" distL="114300" distR="114300" simplePos="0" relativeHeight="251665408" behindDoc="0" locked="0" layoutInCell="1" allowOverlap="1" wp14:anchorId="46631C4F" wp14:editId="6341E89A">
                <wp:simplePos x="0" y="0"/>
                <wp:positionH relativeFrom="column">
                  <wp:posOffset>473782</wp:posOffset>
                </wp:positionH>
                <wp:positionV relativeFrom="paragraph">
                  <wp:posOffset>104831</wp:posOffset>
                </wp:positionV>
                <wp:extent cx="2392250" cy="0"/>
                <wp:effectExtent l="0" t="0" r="27305" b="19050"/>
                <wp:wrapNone/>
                <wp:docPr id="34" name="Straight Connector 34"/>
                <wp:cNvGraphicFramePr/>
                <a:graphic xmlns:a="http://schemas.openxmlformats.org/drawingml/2006/main">
                  <a:graphicData uri="http://schemas.microsoft.com/office/word/2010/wordprocessingShape">
                    <wps:wsp>
                      <wps:cNvCnPr/>
                      <wps:spPr>
                        <a:xfrm flipH="1">
                          <a:off x="0" y="0"/>
                          <a:ext cx="2392250" cy="0"/>
                        </a:xfrm>
                        <a:prstGeom prst="line">
                          <a:avLst/>
                        </a:prstGeom>
                        <a:ln w="12700"/>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xmlns:mv="urn:schemas-microsoft-com:mac:vml" xmlns:mo="http://schemas.microsoft.com/office/mac/office/2008/main">
            <w:pict>
              <v:line w14:anchorId="2207FCA1" id="Straight Connector 34" o:spid="_x0000_s1026" style="position:absolute;flip:x;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3pt,8.25pt" to="225.6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" strokecolor="#bc4542 [3045]" strokeweight="1pt"/>
            </w:pict>
          </mc:Fallback>
        </mc:AlternateContent>
      </w:r>
    </w:p>
    <w:p w14:paraId="6385C6CD" w14:textId="77777777" w:rsidR="00A958B8" w:rsidRPr="00DB4211" w:rsidRDefault="00D62AD0" w:rsidP="00602997">
      <w:pPr>
        <w:spacing w:after="120"/>
        <w:ind w:right="360"/>
        <w:contextualSpacing/>
        <w:jc w:val="both"/>
        <w:rPr>
          <w:b/>
          <w:sz w:val="24"/>
          <w:szCs w:val="24"/>
        </w:rPr>
      </w:pPr>
      <w:r w:rsidRPr="00A50AA0">
        <w:rPr>
          <w:b/>
          <w:noProof/>
          <w:sz w:val="24"/>
          <w:szCs w:val="24"/>
        </w:rPr>
        <mc:AlternateContent>
          <mc:Choice Requires="wps">
            <w:drawing>
              <wp:anchor distT="0" distB="0" distL="114300" distR="114300" simplePos="0" relativeHeight="251640832" behindDoc="0" locked="0" layoutInCell="1" allowOverlap="1" wp14:anchorId="728536FB" wp14:editId="7B9B2F9E">
                <wp:simplePos x="0" y="0"/>
                <wp:positionH relativeFrom="column">
                  <wp:posOffset>-245110</wp:posOffset>
                </wp:positionH>
                <wp:positionV relativeFrom="paragraph">
                  <wp:posOffset>230201</wp:posOffset>
                </wp:positionV>
                <wp:extent cx="1406525" cy="558800"/>
                <wp:effectExtent l="0" t="0" r="22225" b="12700"/>
                <wp:wrapNone/>
                <wp:docPr id="14" name="Rounded Rectangle 14"/>
                <wp:cNvGraphicFramePr/>
                <a:graphic xmlns:a="http://schemas.openxmlformats.org/drawingml/2006/main">
                  <a:graphicData uri="http://schemas.microsoft.com/office/word/2010/wordprocessingShape">
                    <wps:wsp>
                      <wps:cNvSpPr/>
                      <wps:spPr>
                        <a:xfrm>
                          <a:off x="0" y="0"/>
                          <a:ext cx="1406525" cy="558800"/>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oundrect w14:anchorId="07A367F3" id="Rounded Rectangle 14" o:spid="_x0000_s1026" style="position:absolute;margin-left:-19.3pt;margin-top:18.15pt;width:110.75pt;height:44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" filled="f" strokecolor="#c00000" strokeweight="2pt"/>
            </w:pict>
          </mc:Fallback>
        </mc:AlternateContent>
      </w:r>
      <w:r w:rsidR="00A958B8" w:rsidRPr="00DB4211">
        <w:rPr>
          <w:b/>
          <w:sz w:val="24"/>
          <w:szCs w:val="24"/>
        </w:rPr>
        <w:t xml:space="preserve"> </w:t>
      </w:r>
    </w:p>
    <w:p w14:paraId="1E28887B" w14:textId="77777777" w:rsidR="00A958B8" w:rsidRPr="00DB4211" w:rsidRDefault="008011B3" w:rsidP="00602997">
      <w:pPr>
        <w:spacing w:after="120"/>
        <w:ind w:right="360"/>
        <w:contextualSpacing/>
        <w:jc w:val="both"/>
        <w:rPr>
          <w:b/>
          <w:sz w:val="24"/>
          <w:szCs w:val="24"/>
        </w:rPr>
      </w:pPr>
      <w:r w:rsidRPr="00DB4211">
        <w:rPr>
          <w:b/>
          <w:noProof/>
          <w:sz w:val="24"/>
          <w:szCs w:val="24"/>
        </w:rPr>
        <mc:AlternateContent>
          <mc:Choice Requires="wps">
            <w:drawing>
              <wp:anchor distT="0" distB="0" distL="114300" distR="114300" simplePos="0" relativeHeight="251648000" behindDoc="0" locked="0" layoutInCell="1" allowOverlap="1" wp14:anchorId="0B7ECB18" wp14:editId="72484802">
                <wp:simplePos x="0" y="0"/>
                <wp:positionH relativeFrom="column">
                  <wp:posOffset>-291465</wp:posOffset>
                </wp:positionH>
                <wp:positionV relativeFrom="paragraph">
                  <wp:posOffset>79342</wp:posOffset>
                </wp:positionV>
                <wp:extent cx="1485633" cy="393065"/>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485633" cy="3930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D6133A" w14:textId="3C46C810" w:rsidR="00A2161F" w:rsidRPr="00DB4211" w:rsidRDefault="00A2161F" w:rsidP="00A1308E">
                            <w:pPr>
                              <w:spacing w:line="240" w:lineRule="auto"/>
                              <w:contextualSpacing/>
                              <w:jc w:val="center"/>
                              <w:rPr>
                                <w:sz w:val="16"/>
                                <w:szCs w:val="16"/>
                                <w:lang w:val="es-MX"/>
                              </w:rPr>
                            </w:pPr>
                            <w:r w:rsidRPr="00DB4211">
                              <w:rPr>
                                <w:sz w:val="16"/>
                                <w:szCs w:val="16"/>
                                <w:lang w:val="es-MX"/>
                              </w:rPr>
                              <w:t>Marco Rodriguez, M</w:t>
                            </w:r>
                            <w:r>
                              <w:rPr>
                                <w:sz w:val="16"/>
                                <w:szCs w:val="16"/>
                                <w:lang w:val="es-MX"/>
                              </w:rPr>
                              <w:t>.</w:t>
                            </w:r>
                            <w:r w:rsidRPr="00DB4211">
                              <w:rPr>
                                <w:sz w:val="16"/>
                                <w:szCs w:val="16"/>
                                <w:lang w:val="es-MX"/>
                              </w:rPr>
                              <w:t>S</w:t>
                            </w:r>
                            <w:r>
                              <w:rPr>
                                <w:sz w:val="16"/>
                                <w:szCs w:val="16"/>
                                <w:lang w:val="es-MX"/>
                              </w:rPr>
                              <w:t>.</w:t>
                            </w:r>
                            <w:r w:rsidRPr="00DB4211">
                              <w:rPr>
                                <w:sz w:val="16"/>
                                <w:szCs w:val="16"/>
                                <w:lang w:val="es-MX"/>
                              </w:rPr>
                              <w:t>, M</w:t>
                            </w:r>
                            <w:r>
                              <w:rPr>
                                <w:sz w:val="16"/>
                                <w:szCs w:val="16"/>
                                <w:lang w:val="es-MX"/>
                              </w:rPr>
                              <w:t>.E</w:t>
                            </w:r>
                            <w:r w:rsidRPr="00DB4211">
                              <w:rPr>
                                <w:sz w:val="16"/>
                                <w:szCs w:val="16"/>
                                <w:lang w:val="es-MX"/>
                              </w:rPr>
                              <w:t>d</w:t>
                            </w:r>
                            <w:r>
                              <w:rPr>
                                <w:sz w:val="16"/>
                                <w:szCs w:val="16"/>
                                <w:lang w:val="es-MX"/>
                              </w:rPr>
                              <w:t>.</w:t>
                            </w:r>
                          </w:p>
                          <w:p w14:paraId="02AC943B" w14:textId="77777777" w:rsidR="00A2161F" w:rsidRPr="00DB4211" w:rsidRDefault="00A2161F" w:rsidP="00A1308E">
                            <w:pPr>
                              <w:spacing w:line="240" w:lineRule="auto"/>
                              <w:contextualSpacing/>
                              <w:jc w:val="center"/>
                              <w:rPr>
                                <w:sz w:val="16"/>
                                <w:szCs w:val="16"/>
                                <w:lang w:val="es-MX"/>
                              </w:rPr>
                            </w:pPr>
                            <w:r w:rsidRPr="00DB4211">
                              <w:rPr>
                                <w:sz w:val="16"/>
                                <w:szCs w:val="16"/>
                                <w:lang w:val="es-MX"/>
                              </w:rPr>
                              <w:t>Lead Analyst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B7ECB18" id="Text Box 18" o:spid="_x0000_s1032" type="#_x0000_t202" style="position:absolute;left:0;text-align:left;margin-left:-22.95pt;margin-top:6.25pt;width:117pt;height:30.95pt;z-index:251648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" filled="f" stroked="f" strokeweight=".5pt">
                <v:textbox>
                  <w:txbxContent>
                    <w:p w14:paraId="6FD6133A" w14:textId="3C46C810" w:rsidR="00A2161F" w:rsidRPr="00DB4211" w:rsidRDefault="00A2161F" w:rsidP="00A1308E">
                      <w:pPr>
                        <w:spacing w:line="240" w:lineRule="auto"/>
                        <w:contextualSpacing/>
                        <w:jc w:val="center"/>
                        <w:rPr>
                          <w:sz w:val="16"/>
                          <w:szCs w:val="16"/>
                          <w:lang w:val="es-MX"/>
                        </w:rPr>
                      </w:pPr>
                      <w:r w:rsidRPr="00DB4211">
                        <w:rPr>
                          <w:sz w:val="16"/>
                          <w:szCs w:val="16"/>
                          <w:lang w:val="es-MX"/>
                        </w:rPr>
                        <w:t>Marco Rodriguez, M</w:t>
                      </w:r>
                      <w:r>
                        <w:rPr>
                          <w:sz w:val="16"/>
                          <w:szCs w:val="16"/>
                          <w:lang w:val="es-MX"/>
                        </w:rPr>
                        <w:t>.</w:t>
                      </w:r>
                      <w:r w:rsidRPr="00DB4211">
                        <w:rPr>
                          <w:sz w:val="16"/>
                          <w:szCs w:val="16"/>
                          <w:lang w:val="es-MX"/>
                        </w:rPr>
                        <w:t>S</w:t>
                      </w:r>
                      <w:r>
                        <w:rPr>
                          <w:sz w:val="16"/>
                          <w:szCs w:val="16"/>
                          <w:lang w:val="es-MX"/>
                        </w:rPr>
                        <w:t>.</w:t>
                      </w:r>
                      <w:r w:rsidRPr="00DB4211">
                        <w:rPr>
                          <w:sz w:val="16"/>
                          <w:szCs w:val="16"/>
                          <w:lang w:val="es-MX"/>
                        </w:rPr>
                        <w:t xml:space="preserve">, </w:t>
                      </w:r>
                      <w:proofErr w:type="spellStart"/>
                      <w:r w:rsidRPr="00DB4211">
                        <w:rPr>
                          <w:sz w:val="16"/>
                          <w:szCs w:val="16"/>
                          <w:lang w:val="es-MX"/>
                        </w:rPr>
                        <w:t>M</w:t>
                      </w:r>
                      <w:r>
                        <w:rPr>
                          <w:sz w:val="16"/>
                          <w:szCs w:val="16"/>
                          <w:lang w:val="es-MX"/>
                        </w:rPr>
                        <w:t>.E</w:t>
                      </w:r>
                      <w:r w:rsidRPr="00DB4211">
                        <w:rPr>
                          <w:sz w:val="16"/>
                          <w:szCs w:val="16"/>
                          <w:lang w:val="es-MX"/>
                        </w:rPr>
                        <w:t>d</w:t>
                      </w:r>
                      <w:proofErr w:type="spellEnd"/>
                      <w:r>
                        <w:rPr>
                          <w:sz w:val="16"/>
                          <w:szCs w:val="16"/>
                          <w:lang w:val="es-MX"/>
                        </w:rPr>
                        <w:t>.</w:t>
                      </w:r>
                    </w:p>
                    <w:p w14:paraId="02AC943B" w14:textId="77777777" w:rsidR="00A2161F" w:rsidRPr="00DB4211" w:rsidRDefault="00A2161F" w:rsidP="00A1308E">
                      <w:pPr>
                        <w:spacing w:line="240" w:lineRule="auto"/>
                        <w:contextualSpacing/>
                        <w:jc w:val="center"/>
                        <w:rPr>
                          <w:sz w:val="16"/>
                          <w:szCs w:val="16"/>
                          <w:lang w:val="es-MX"/>
                        </w:rPr>
                      </w:pPr>
                      <w:r w:rsidRPr="00DB4211">
                        <w:rPr>
                          <w:sz w:val="16"/>
                          <w:szCs w:val="16"/>
                          <w:lang w:val="es-MX"/>
                        </w:rPr>
                        <w:t xml:space="preserve">Lead </w:t>
                      </w:r>
                      <w:proofErr w:type="spellStart"/>
                      <w:r w:rsidRPr="00DB4211">
                        <w:rPr>
                          <w:sz w:val="16"/>
                          <w:szCs w:val="16"/>
                          <w:lang w:val="es-MX"/>
                        </w:rPr>
                        <w:t>Analyst</w:t>
                      </w:r>
                      <w:proofErr w:type="spellEnd"/>
                    </w:p>
                  </w:txbxContent>
                </v:textbox>
              </v:shape>
            </w:pict>
          </mc:Fallback>
        </mc:AlternateContent>
      </w:r>
      <w:r w:rsidRPr="00DB4211">
        <w:rPr>
          <w:b/>
          <w:noProof/>
          <w:sz w:val="24"/>
          <w:szCs w:val="24"/>
        </w:rPr>
        <mc:AlternateContent>
          <mc:Choice Requires="wps">
            <w:drawing>
              <wp:anchor distT="0" distB="0" distL="114300" distR="114300" simplePos="0" relativeHeight="251649024" behindDoc="0" locked="0" layoutInCell="1" allowOverlap="1" wp14:anchorId="73F64059" wp14:editId="490F94E3">
                <wp:simplePos x="0" y="0"/>
                <wp:positionH relativeFrom="column">
                  <wp:posOffset>1346200</wp:posOffset>
                </wp:positionH>
                <wp:positionV relativeFrom="paragraph">
                  <wp:posOffset>64665</wp:posOffset>
                </wp:positionV>
                <wp:extent cx="1330960" cy="393065"/>
                <wp:effectExtent l="0" t="0" r="0" b="6985"/>
                <wp:wrapNone/>
                <wp:docPr id="19" name="Text Box 19"/>
                <wp:cNvGraphicFramePr/>
                <a:graphic xmlns:a="http://schemas.openxmlformats.org/drawingml/2006/main">
                  <a:graphicData uri="http://schemas.microsoft.com/office/word/2010/wordprocessingShape">
                    <wps:wsp>
                      <wps:cNvSpPr txBox="1"/>
                      <wps:spPr>
                        <a:xfrm>
                          <a:off x="0" y="0"/>
                          <a:ext cx="1330960" cy="3930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26539D" w14:textId="372A4C50" w:rsidR="00A2161F" w:rsidRDefault="00A2161F" w:rsidP="00A1308E">
                            <w:pPr>
                              <w:spacing w:line="240" w:lineRule="auto"/>
                              <w:contextualSpacing/>
                              <w:jc w:val="center"/>
                              <w:rPr>
                                <w:sz w:val="16"/>
                                <w:szCs w:val="16"/>
                              </w:rPr>
                            </w:pPr>
                            <w:r>
                              <w:rPr>
                                <w:sz w:val="16"/>
                                <w:szCs w:val="16"/>
                              </w:rPr>
                              <w:t>Connie Rosales, B.S.</w:t>
                            </w:r>
                          </w:p>
                          <w:p w14:paraId="40627AE9" w14:textId="77777777" w:rsidR="00A2161F" w:rsidRPr="00A958B8" w:rsidRDefault="00A2161F" w:rsidP="00A1308E">
                            <w:pPr>
                              <w:spacing w:line="240" w:lineRule="auto"/>
                              <w:contextualSpacing/>
                              <w:jc w:val="center"/>
                              <w:rPr>
                                <w:sz w:val="16"/>
                                <w:szCs w:val="16"/>
                              </w:rPr>
                            </w:pPr>
                            <w:r>
                              <w:rPr>
                                <w:sz w:val="16"/>
                                <w:szCs w:val="16"/>
                              </w:rPr>
                              <w:t>Unit Assistant Director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3F64059" id="Text Box 19" o:spid="_x0000_s1033" type="#_x0000_t202" style="position:absolute;left:0;text-align:left;margin-left:106pt;margin-top:5.1pt;width:104.8pt;height:30.95pt;z-index:251649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" filled="f" stroked="f" strokeweight=".5pt">
                <v:textbox>
                  <w:txbxContent>
                    <w:p w14:paraId="1326539D" w14:textId="372A4C50" w:rsidR="00A2161F" w:rsidRDefault="00A2161F" w:rsidP="00A1308E">
                      <w:pPr>
                        <w:spacing w:line="240" w:lineRule="auto"/>
                        <w:contextualSpacing/>
                        <w:jc w:val="center"/>
                        <w:rPr>
                          <w:sz w:val="16"/>
                          <w:szCs w:val="16"/>
                        </w:rPr>
                      </w:pPr>
                      <w:r>
                        <w:rPr>
                          <w:sz w:val="16"/>
                          <w:szCs w:val="16"/>
                        </w:rPr>
                        <w:t>Connie Rosales, B.S.</w:t>
                      </w:r>
                    </w:p>
                    <w:p w14:paraId="40627AE9" w14:textId="77777777" w:rsidR="00A2161F" w:rsidRPr="00A958B8" w:rsidRDefault="00A2161F" w:rsidP="00A1308E">
                      <w:pPr>
                        <w:spacing w:line="240" w:lineRule="auto"/>
                        <w:contextualSpacing/>
                        <w:jc w:val="center"/>
                        <w:rPr>
                          <w:sz w:val="16"/>
                          <w:szCs w:val="16"/>
                        </w:rPr>
                      </w:pPr>
                      <w:r>
                        <w:rPr>
                          <w:sz w:val="16"/>
                          <w:szCs w:val="16"/>
                        </w:rPr>
                        <w:t>Unit Assistant Director</w:t>
                      </w:r>
                    </w:p>
                  </w:txbxContent>
                </v:textbox>
              </v:shape>
            </w:pict>
          </mc:Fallback>
        </mc:AlternateContent>
      </w:r>
      <w:r w:rsidR="00D62AD0" w:rsidRPr="00FF37E4">
        <w:rPr>
          <w:b/>
          <w:noProof/>
          <w:sz w:val="24"/>
          <w:szCs w:val="24"/>
        </w:rPr>
        <mc:AlternateContent>
          <mc:Choice Requires="wps">
            <w:drawing>
              <wp:anchor distT="0" distB="0" distL="114300" distR="114300" simplePos="0" relativeHeight="251652096" behindDoc="0" locked="0" layoutInCell="1" allowOverlap="1" wp14:anchorId="75CF9A5C" wp14:editId="3861A9B8">
                <wp:simplePos x="0" y="0"/>
                <wp:positionH relativeFrom="column">
                  <wp:posOffset>2995002</wp:posOffset>
                </wp:positionH>
                <wp:positionV relativeFrom="paragraph">
                  <wp:posOffset>76200</wp:posOffset>
                </wp:positionV>
                <wp:extent cx="1330960" cy="393065"/>
                <wp:effectExtent l="0" t="0" r="0" b="6985"/>
                <wp:wrapNone/>
                <wp:docPr id="30" name="Text Box 30"/>
                <wp:cNvGraphicFramePr/>
                <a:graphic xmlns:a="http://schemas.openxmlformats.org/drawingml/2006/main">
                  <a:graphicData uri="http://schemas.microsoft.com/office/word/2010/wordprocessingShape">
                    <wps:wsp>
                      <wps:cNvSpPr txBox="1"/>
                      <wps:spPr>
                        <a:xfrm>
                          <a:off x="0" y="0"/>
                          <a:ext cx="1330960" cy="3930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4EAFE5" w14:textId="5A17B2DF" w:rsidR="00A2161F" w:rsidRDefault="00A2161F" w:rsidP="00A1308E">
                            <w:pPr>
                              <w:spacing w:line="240" w:lineRule="auto"/>
                              <w:contextualSpacing/>
                              <w:jc w:val="center"/>
                              <w:rPr>
                                <w:sz w:val="16"/>
                                <w:szCs w:val="16"/>
                              </w:rPr>
                            </w:pPr>
                            <w:r>
                              <w:rPr>
                                <w:sz w:val="16"/>
                                <w:szCs w:val="16"/>
                              </w:rPr>
                              <w:t>Nadia Rocha, MAT.Sc.</w:t>
                            </w:r>
                          </w:p>
                          <w:p w14:paraId="28789B64" w14:textId="09E70D63" w:rsidR="00A2161F" w:rsidRPr="00A958B8" w:rsidRDefault="00A2161F" w:rsidP="00A1308E">
                            <w:pPr>
                              <w:spacing w:line="240" w:lineRule="auto"/>
                              <w:contextualSpacing/>
                              <w:jc w:val="center"/>
                              <w:rPr>
                                <w:sz w:val="16"/>
                                <w:szCs w:val="16"/>
                              </w:rPr>
                            </w:pPr>
                            <w:r>
                              <w:rPr>
                                <w:sz w:val="16"/>
                                <w:szCs w:val="16"/>
                              </w:rPr>
                              <w:t>Analyst 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5CF9A5C" id="Text Box 30" o:spid="_x0000_s1034" type="#_x0000_t202" style="position:absolute;left:0;text-align:left;margin-left:235.85pt;margin-top:6pt;width:104.8pt;height:30.95pt;z-index:251652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" filled="f" stroked="f" strokeweight=".5pt">
                <v:textbox>
                  <w:txbxContent>
                    <w:p w14:paraId="554EAFE5" w14:textId="5A17B2DF" w:rsidR="00A2161F" w:rsidRDefault="00A2161F" w:rsidP="00A1308E">
                      <w:pPr>
                        <w:spacing w:line="240" w:lineRule="auto"/>
                        <w:contextualSpacing/>
                        <w:jc w:val="center"/>
                        <w:rPr>
                          <w:sz w:val="16"/>
                          <w:szCs w:val="16"/>
                        </w:rPr>
                      </w:pPr>
                      <w:r>
                        <w:rPr>
                          <w:sz w:val="16"/>
                          <w:szCs w:val="16"/>
                        </w:rPr>
                        <w:t>Nadia Rocha, MAT.Sc.</w:t>
                      </w:r>
                    </w:p>
                    <w:p w14:paraId="28789B64" w14:textId="09E70D63" w:rsidR="00A2161F" w:rsidRPr="00A958B8" w:rsidRDefault="00A2161F" w:rsidP="00A1308E">
                      <w:pPr>
                        <w:spacing w:line="240" w:lineRule="auto"/>
                        <w:contextualSpacing/>
                        <w:jc w:val="center"/>
                        <w:rPr>
                          <w:sz w:val="16"/>
                          <w:szCs w:val="16"/>
                        </w:rPr>
                      </w:pPr>
                      <w:r>
                        <w:rPr>
                          <w:sz w:val="16"/>
                          <w:szCs w:val="16"/>
                        </w:rPr>
                        <w:t>Analyst II</w:t>
                      </w:r>
                    </w:p>
                  </w:txbxContent>
                </v:textbox>
              </v:shape>
            </w:pict>
          </mc:Fallback>
        </mc:AlternateContent>
      </w:r>
      <w:r w:rsidR="00D62AD0" w:rsidRPr="00DB4211">
        <w:rPr>
          <w:b/>
          <w:noProof/>
          <w:sz w:val="24"/>
          <w:szCs w:val="24"/>
        </w:rPr>
        <mc:AlternateContent>
          <mc:Choice Requires="wps">
            <w:drawing>
              <wp:anchor distT="0" distB="0" distL="114300" distR="114300" simplePos="0" relativeHeight="251654144" behindDoc="0" locked="0" layoutInCell="1" allowOverlap="1" wp14:anchorId="15B8B9B5" wp14:editId="6AB921A1">
                <wp:simplePos x="0" y="0"/>
                <wp:positionH relativeFrom="column">
                  <wp:posOffset>4584407</wp:posOffset>
                </wp:positionH>
                <wp:positionV relativeFrom="paragraph">
                  <wp:posOffset>86360</wp:posOffset>
                </wp:positionV>
                <wp:extent cx="1330960" cy="393065"/>
                <wp:effectExtent l="0" t="0" r="0" b="6985"/>
                <wp:wrapNone/>
                <wp:docPr id="31" name="Text Box 31"/>
                <wp:cNvGraphicFramePr/>
                <a:graphic xmlns:a="http://schemas.openxmlformats.org/drawingml/2006/main">
                  <a:graphicData uri="http://schemas.microsoft.com/office/word/2010/wordprocessingShape">
                    <wps:wsp>
                      <wps:cNvSpPr txBox="1"/>
                      <wps:spPr>
                        <a:xfrm>
                          <a:off x="0" y="0"/>
                          <a:ext cx="1330960" cy="3930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810891" w14:textId="5D82252C" w:rsidR="00A2161F" w:rsidRDefault="00A2161F" w:rsidP="00A1308E">
                            <w:pPr>
                              <w:spacing w:line="240" w:lineRule="auto"/>
                              <w:contextualSpacing/>
                              <w:jc w:val="center"/>
                              <w:rPr>
                                <w:sz w:val="16"/>
                                <w:szCs w:val="16"/>
                              </w:rPr>
                            </w:pPr>
                            <w:r>
                              <w:rPr>
                                <w:sz w:val="16"/>
                                <w:szCs w:val="16"/>
                              </w:rPr>
                              <w:t>Eduardo Vazquez, M.S.</w:t>
                            </w:r>
                          </w:p>
                          <w:p w14:paraId="6E327266" w14:textId="77777777" w:rsidR="00A2161F" w:rsidRPr="00A958B8" w:rsidRDefault="00A2161F" w:rsidP="00A1308E">
                            <w:pPr>
                              <w:spacing w:line="240" w:lineRule="auto"/>
                              <w:contextualSpacing/>
                              <w:jc w:val="center"/>
                              <w:rPr>
                                <w:sz w:val="16"/>
                                <w:szCs w:val="16"/>
                              </w:rPr>
                            </w:pPr>
                            <w:r>
                              <w:rPr>
                                <w:sz w:val="16"/>
                                <w:szCs w:val="16"/>
                              </w:rPr>
                              <w:t>Lead Analyst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5B8B9B5" id="Text Box 31" o:spid="_x0000_s1035" type="#_x0000_t202" style="position:absolute;left:0;text-align:left;margin-left:361pt;margin-top:6.8pt;width:104.8pt;height:30.95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" filled="f" stroked="f" strokeweight=".5pt">
                <v:textbox>
                  <w:txbxContent>
                    <w:p w14:paraId="21810891" w14:textId="5D82252C" w:rsidR="00A2161F" w:rsidRDefault="00A2161F" w:rsidP="00A1308E">
                      <w:pPr>
                        <w:spacing w:line="240" w:lineRule="auto"/>
                        <w:contextualSpacing/>
                        <w:jc w:val="center"/>
                        <w:rPr>
                          <w:sz w:val="16"/>
                          <w:szCs w:val="16"/>
                        </w:rPr>
                      </w:pPr>
                      <w:r>
                        <w:rPr>
                          <w:sz w:val="16"/>
                          <w:szCs w:val="16"/>
                        </w:rPr>
                        <w:t>Eduardo Vazquez, M.S.</w:t>
                      </w:r>
                    </w:p>
                    <w:p w14:paraId="6E327266" w14:textId="77777777" w:rsidR="00A2161F" w:rsidRPr="00A958B8" w:rsidRDefault="00A2161F" w:rsidP="00A1308E">
                      <w:pPr>
                        <w:spacing w:line="240" w:lineRule="auto"/>
                        <w:contextualSpacing/>
                        <w:jc w:val="center"/>
                        <w:rPr>
                          <w:sz w:val="16"/>
                          <w:szCs w:val="16"/>
                        </w:rPr>
                      </w:pPr>
                      <w:r>
                        <w:rPr>
                          <w:sz w:val="16"/>
                          <w:szCs w:val="16"/>
                        </w:rPr>
                        <w:t>Lead Analyst</w:t>
                      </w:r>
                    </w:p>
                  </w:txbxContent>
                </v:textbox>
              </v:shape>
            </w:pict>
          </mc:Fallback>
        </mc:AlternateContent>
      </w:r>
      <w:r w:rsidR="00D62AD0" w:rsidRPr="00DB4211">
        <w:rPr>
          <w:b/>
          <w:noProof/>
          <w:sz w:val="24"/>
          <w:szCs w:val="24"/>
        </w:rPr>
        <mc:AlternateContent>
          <mc:Choice Requires="wps">
            <w:drawing>
              <wp:anchor distT="0" distB="0" distL="114300" distR="114300" simplePos="0" relativeHeight="251645952" behindDoc="0" locked="0" layoutInCell="1" allowOverlap="1" wp14:anchorId="5B4C0543" wp14:editId="0E72CB23">
                <wp:simplePos x="0" y="0"/>
                <wp:positionH relativeFrom="column">
                  <wp:posOffset>4551045</wp:posOffset>
                </wp:positionH>
                <wp:positionV relativeFrom="paragraph">
                  <wp:posOffset>5715</wp:posOffset>
                </wp:positionV>
                <wp:extent cx="1406525" cy="558800"/>
                <wp:effectExtent l="0" t="0" r="22225" b="12700"/>
                <wp:wrapNone/>
                <wp:docPr id="17" name="Rounded Rectangle 17"/>
                <wp:cNvGraphicFramePr/>
                <a:graphic xmlns:a="http://schemas.openxmlformats.org/drawingml/2006/main">
                  <a:graphicData uri="http://schemas.microsoft.com/office/word/2010/wordprocessingShape">
                    <wps:wsp>
                      <wps:cNvSpPr/>
                      <wps:spPr>
                        <a:xfrm>
                          <a:off x="0" y="0"/>
                          <a:ext cx="1406525" cy="558800"/>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oundrect w14:anchorId="5F480003" id="Rounded Rectangle 17" o:spid="_x0000_s1026" style="position:absolute;margin-left:358.35pt;margin-top:.45pt;width:110.75pt;height:4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" filled="f" strokecolor="#c00000" strokeweight="2pt"/>
            </w:pict>
          </mc:Fallback>
        </mc:AlternateContent>
      </w:r>
      <w:r w:rsidR="00D62AD0" w:rsidRPr="00DB4211">
        <w:rPr>
          <w:b/>
          <w:noProof/>
          <w:sz w:val="24"/>
          <w:szCs w:val="24"/>
        </w:rPr>
        <mc:AlternateContent>
          <mc:Choice Requires="wps">
            <w:drawing>
              <wp:anchor distT="0" distB="0" distL="114300" distR="114300" simplePos="0" relativeHeight="251643904" behindDoc="0" locked="0" layoutInCell="1" allowOverlap="1" wp14:anchorId="64E7B17D" wp14:editId="2790F5F5">
                <wp:simplePos x="0" y="0"/>
                <wp:positionH relativeFrom="column">
                  <wp:posOffset>2948940</wp:posOffset>
                </wp:positionH>
                <wp:positionV relativeFrom="paragraph">
                  <wp:posOffset>9525</wp:posOffset>
                </wp:positionV>
                <wp:extent cx="1406525" cy="558800"/>
                <wp:effectExtent l="0" t="0" r="22225" b="12700"/>
                <wp:wrapNone/>
                <wp:docPr id="16" name="Rounded Rectangle 16"/>
                <wp:cNvGraphicFramePr/>
                <a:graphic xmlns:a="http://schemas.openxmlformats.org/drawingml/2006/main">
                  <a:graphicData uri="http://schemas.microsoft.com/office/word/2010/wordprocessingShape">
                    <wps:wsp>
                      <wps:cNvSpPr/>
                      <wps:spPr>
                        <a:xfrm>
                          <a:off x="0" y="0"/>
                          <a:ext cx="1406525" cy="558800"/>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oundrect w14:anchorId="490423D6" id="Rounded Rectangle 16" o:spid="_x0000_s1026" style="position:absolute;margin-left:232.2pt;margin-top:.75pt;width:110.75pt;height:4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" filled="f" strokecolor="#c00000" strokeweight="2pt"/>
            </w:pict>
          </mc:Fallback>
        </mc:AlternateContent>
      </w:r>
      <w:r w:rsidR="00D62AD0" w:rsidRPr="00DB4211">
        <w:rPr>
          <w:b/>
          <w:noProof/>
          <w:sz w:val="24"/>
          <w:szCs w:val="24"/>
        </w:rPr>
        <mc:AlternateContent>
          <mc:Choice Requires="wps">
            <w:drawing>
              <wp:anchor distT="0" distB="0" distL="114300" distR="114300" simplePos="0" relativeHeight="251642880" behindDoc="0" locked="0" layoutInCell="1" allowOverlap="1" wp14:anchorId="7F3880E8" wp14:editId="35B63A5F">
                <wp:simplePos x="0" y="0"/>
                <wp:positionH relativeFrom="column">
                  <wp:posOffset>1313815</wp:posOffset>
                </wp:positionH>
                <wp:positionV relativeFrom="paragraph">
                  <wp:posOffset>8890</wp:posOffset>
                </wp:positionV>
                <wp:extent cx="1406525" cy="558800"/>
                <wp:effectExtent l="0" t="0" r="22225" b="12700"/>
                <wp:wrapNone/>
                <wp:docPr id="15" name="Rounded Rectangle 15"/>
                <wp:cNvGraphicFramePr/>
                <a:graphic xmlns:a="http://schemas.openxmlformats.org/drawingml/2006/main">
                  <a:graphicData uri="http://schemas.microsoft.com/office/word/2010/wordprocessingShape">
                    <wps:wsp>
                      <wps:cNvSpPr/>
                      <wps:spPr>
                        <a:xfrm>
                          <a:off x="0" y="0"/>
                          <a:ext cx="1406525" cy="558800"/>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oundrect w14:anchorId="3B480649" id="Rounded Rectangle 15" o:spid="_x0000_s1026" style="position:absolute;margin-left:103.45pt;margin-top:.7pt;width:110.75pt;height:44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" filled="f" strokecolor="#c00000" strokeweight="2pt"/>
            </w:pict>
          </mc:Fallback>
        </mc:AlternateContent>
      </w:r>
    </w:p>
    <w:p w14:paraId="1408A0A4" w14:textId="77777777" w:rsidR="00A958B8" w:rsidRPr="00DB4211" w:rsidRDefault="00D62AD0" w:rsidP="00602997">
      <w:pPr>
        <w:spacing w:after="120"/>
        <w:ind w:right="360"/>
        <w:contextualSpacing/>
        <w:jc w:val="both"/>
        <w:rPr>
          <w:b/>
          <w:sz w:val="24"/>
          <w:szCs w:val="24"/>
        </w:rPr>
      </w:pPr>
      <w:r w:rsidRPr="00DB4211">
        <w:rPr>
          <w:b/>
          <w:noProof/>
          <w:sz w:val="24"/>
          <w:szCs w:val="24"/>
        </w:rPr>
        <mc:AlternateContent>
          <mc:Choice Requires="wps">
            <w:drawing>
              <wp:anchor distT="0" distB="0" distL="114300" distR="114300" simplePos="0" relativeHeight="251668480" behindDoc="0" locked="0" layoutInCell="1" allowOverlap="1" wp14:anchorId="2AEA0C2E" wp14:editId="6FE206FE">
                <wp:simplePos x="0" y="0"/>
                <wp:positionH relativeFrom="column">
                  <wp:posOffset>2718902</wp:posOffset>
                </wp:positionH>
                <wp:positionV relativeFrom="paragraph">
                  <wp:posOffset>126882</wp:posOffset>
                </wp:positionV>
                <wp:extent cx="228024" cy="0"/>
                <wp:effectExtent l="0" t="0" r="635" b="19050"/>
                <wp:wrapNone/>
                <wp:docPr id="44" name="Straight Connector 44"/>
                <wp:cNvGraphicFramePr/>
                <a:graphic xmlns:a="http://schemas.openxmlformats.org/drawingml/2006/main">
                  <a:graphicData uri="http://schemas.microsoft.com/office/word/2010/wordprocessingShape">
                    <wps:wsp>
                      <wps:cNvCnPr/>
                      <wps:spPr>
                        <a:xfrm>
                          <a:off x="0" y="0"/>
                          <a:ext cx="228024" cy="0"/>
                        </a:xfrm>
                        <a:prstGeom prst="line">
                          <a:avLst/>
                        </a:prstGeom>
                        <a:ln>
                          <a:prstDash val="dash"/>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mv="urn:schemas-microsoft-com:mac:vml" xmlns:mo="http://schemas.microsoft.com/office/mac/office/2008/main">
            <w:pict>
              <v:line w14:anchorId="427CCF18" id="Straight Connector 44" o:spid="_x0000_s1026" style="position:absolute;z-index:251722752;visibility:visible;mso-wrap-style:square;mso-wrap-distance-left:9pt;mso-wrap-distance-top:0;mso-wrap-distance-right:9pt;mso-wrap-distance-bottom:0;mso-position-horizontal:absolute;mso-position-horizontal-relative:text;mso-position-vertical:absolute;mso-position-vertical-relative:text" from="214.1pt,10pt" to="232.0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" strokecolor="#bc4542 [3045]">
                <v:stroke dashstyle="dash"/>
              </v:line>
            </w:pict>
          </mc:Fallback>
        </mc:AlternateContent>
      </w:r>
    </w:p>
    <w:p w14:paraId="2A0771C5" w14:textId="77777777" w:rsidR="00A958B8" w:rsidRPr="00602997" w:rsidRDefault="00A958B8" w:rsidP="00602997">
      <w:pPr>
        <w:spacing w:after="120"/>
        <w:ind w:right="360"/>
        <w:contextualSpacing/>
        <w:jc w:val="both"/>
        <w:rPr>
          <w:b/>
          <w:sz w:val="24"/>
          <w:szCs w:val="24"/>
        </w:rPr>
      </w:pPr>
    </w:p>
    <w:p w14:paraId="7AA46343" w14:textId="77777777" w:rsidR="00A958B8" w:rsidRPr="00602997" w:rsidRDefault="00A958B8" w:rsidP="00602997">
      <w:pPr>
        <w:spacing w:after="120"/>
        <w:ind w:right="360"/>
        <w:contextualSpacing/>
        <w:jc w:val="both"/>
        <w:rPr>
          <w:b/>
          <w:sz w:val="24"/>
          <w:szCs w:val="24"/>
        </w:rPr>
      </w:pPr>
    </w:p>
    <w:p w14:paraId="0F80F33C" w14:textId="65B07A6D" w:rsidR="00CA468F" w:rsidRPr="00602997" w:rsidRDefault="00CA468F" w:rsidP="00C23F3B">
      <w:pPr>
        <w:spacing w:after="120"/>
        <w:ind w:right="360"/>
        <w:contextualSpacing/>
        <w:jc w:val="both"/>
        <w:outlineLvl w:val="0"/>
        <w:rPr>
          <w:rFonts w:cs="Times New Roman"/>
          <w:bCs/>
          <w:sz w:val="24"/>
          <w:szCs w:val="24"/>
        </w:rPr>
      </w:pPr>
      <w:r w:rsidRPr="00602997">
        <w:rPr>
          <w:b/>
          <w:sz w:val="24"/>
          <w:szCs w:val="24"/>
        </w:rPr>
        <w:t xml:space="preserve">Figure 1. </w:t>
      </w:r>
      <w:r w:rsidRPr="00602997">
        <w:rPr>
          <w:sz w:val="24"/>
          <w:szCs w:val="24"/>
        </w:rPr>
        <w:t xml:space="preserve"> </w:t>
      </w:r>
      <w:ins w:id="2" w:author="Rosales, Consuelo" w:date="2020-12-11T10:21:00Z">
        <w:r w:rsidR="000A6EA2">
          <w:rPr>
            <w:sz w:val="24"/>
            <w:szCs w:val="24"/>
          </w:rPr>
          <w:t xml:space="preserve">The </w:t>
        </w:r>
        <w:r w:rsidR="000A6EA2">
          <w:rPr>
            <w:rFonts w:cs="Times New Roman"/>
            <w:bCs/>
            <w:sz w:val="24"/>
            <w:szCs w:val="24"/>
          </w:rPr>
          <w:t>o</w:t>
        </w:r>
      </w:ins>
      <w:del w:id="3" w:author="Rosales, Consuelo" w:date="2020-12-11T10:21:00Z">
        <w:r w:rsidRPr="00602997" w:rsidDel="000A6EA2">
          <w:rPr>
            <w:rFonts w:cs="Times New Roman"/>
            <w:bCs/>
            <w:sz w:val="24"/>
            <w:szCs w:val="24"/>
          </w:rPr>
          <w:delText>O</w:delText>
        </w:r>
      </w:del>
      <w:r w:rsidRPr="00602997">
        <w:rPr>
          <w:rFonts w:cs="Times New Roman"/>
          <w:bCs/>
          <w:sz w:val="24"/>
          <w:szCs w:val="24"/>
        </w:rPr>
        <w:t>rgani</w:t>
      </w:r>
      <w:r w:rsidR="00DD65B3">
        <w:rPr>
          <w:rFonts w:cs="Times New Roman"/>
          <w:bCs/>
          <w:sz w:val="24"/>
          <w:szCs w:val="24"/>
        </w:rPr>
        <w:t>zational chart of the Office of</w:t>
      </w:r>
      <w:r w:rsidRPr="00602997">
        <w:rPr>
          <w:rFonts w:cs="Times New Roman"/>
          <w:bCs/>
          <w:sz w:val="24"/>
          <w:szCs w:val="24"/>
        </w:rPr>
        <w:t xml:space="preserve"> Faculty Development </w:t>
      </w:r>
    </w:p>
    <w:p w14:paraId="60FFFBDE" w14:textId="77777777" w:rsidR="00D62AD0" w:rsidRPr="00602997" w:rsidRDefault="00D62AD0" w:rsidP="00602997">
      <w:pPr>
        <w:spacing w:after="120"/>
        <w:ind w:right="360"/>
        <w:contextualSpacing/>
        <w:jc w:val="both"/>
        <w:rPr>
          <w:rFonts w:cs="Times New Roman"/>
          <w:bCs/>
          <w:sz w:val="24"/>
          <w:szCs w:val="24"/>
        </w:rPr>
      </w:pPr>
    </w:p>
    <w:p w14:paraId="576E60E5" w14:textId="77FACE39" w:rsidR="00C44194" w:rsidRPr="00602997" w:rsidRDefault="000A6EA2" w:rsidP="00602997">
      <w:pPr>
        <w:jc w:val="both"/>
        <w:rPr>
          <w:sz w:val="24"/>
          <w:szCs w:val="24"/>
        </w:rPr>
      </w:pPr>
      <w:ins w:id="4" w:author="Rosales, Consuelo" w:date="2020-12-11T10:22:00Z">
        <w:r w:rsidRPr="000A6EA2">
          <w:rPr>
            <w:sz w:val="24"/>
            <w:szCs w:val="24"/>
          </w:rPr>
          <w:t xml:space="preserve">The administrative unit assistant director and analyst II provide important operational and administrative support for the office (Figure 1). Two lead analysts provide technical support for faculty development projects, use digital platforms to amplify the office's mission and vision, assist in the creation of digital content and distance learning modules, and participate in instructional design, analysis, and assessment. Some faculty members at TTUHSC El Paso, particularly the experienced teachers in the Department of Medical Education and clinical departments, participate in numerous faculty development activities to introduce innovative approaches to teaching, learning, and assessment. </w:t>
        </w:r>
      </w:ins>
      <w:del w:id="5" w:author="Rosales, Consuelo" w:date="2020-12-11T10:22:00Z">
        <w:r w:rsidR="009F0786" w:rsidRPr="00602997" w:rsidDel="000A6EA2">
          <w:rPr>
            <w:sz w:val="24"/>
            <w:szCs w:val="24"/>
          </w:rPr>
          <w:delText xml:space="preserve">The </w:delText>
        </w:r>
        <w:r w:rsidR="00DD65B3" w:rsidDel="000A6EA2">
          <w:rPr>
            <w:sz w:val="24"/>
            <w:szCs w:val="24"/>
          </w:rPr>
          <w:delText>administrative unit assistant d</w:delText>
        </w:r>
        <w:r w:rsidR="00CA468F" w:rsidRPr="00602997" w:rsidDel="000A6EA2">
          <w:rPr>
            <w:sz w:val="24"/>
            <w:szCs w:val="24"/>
          </w:rPr>
          <w:delText xml:space="preserve">irector and </w:delText>
        </w:r>
        <w:r w:rsidR="00226A51" w:rsidDel="000A6EA2">
          <w:rPr>
            <w:sz w:val="24"/>
            <w:szCs w:val="24"/>
          </w:rPr>
          <w:delText>analyst II</w:delText>
        </w:r>
        <w:r w:rsidR="00CA468F" w:rsidRPr="00602997" w:rsidDel="000A6EA2">
          <w:rPr>
            <w:sz w:val="24"/>
            <w:szCs w:val="24"/>
          </w:rPr>
          <w:delText xml:space="preserve"> provide </w:delText>
        </w:r>
        <w:r w:rsidR="00CA468F" w:rsidRPr="004C391B" w:rsidDel="000A6EA2">
          <w:rPr>
            <w:noProof/>
            <w:sz w:val="24"/>
            <w:szCs w:val="24"/>
          </w:rPr>
          <w:delText>important</w:delText>
        </w:r>
        <w:r w:rsidR="00CA468F" w:rsidRPr="00602997" w:rsidDel="000A6EA2">
          <w:rPr>
            <w:sz w:val="24"/>
            <w:szCs w:val="24"/>
          </w:rPr>
          <w:delText xml:space="preserve"> operational and administrative support for the office</w:delText>
        </w:r>
        <w:r w:rsidR="00C44194" w:rsidRPr="00602997" w:rsidDel="000A6EA2">
          <w:rPr>
            <w:sz w:val="24"/>
            <w:szCs w:val="24"/>
          </w:rPr>
          <w:delText xml:space="preserve"> (</w:delText>
        </w:r>
        <w:r w:rsidR="00C44194" w:rsidRPr="00602997" w:rsidDel="000A6EA2">
          <w:rPr>
            <w:b/>
            <w:sz w:val="24"/>
            <w:szCs w:val="24"/>
          </w:rPr>
          <w:delText>Figure 1</w:delText>
        </w:r>
        <w:r w:rsidR="00C44194" w:rsidRPr="00602997" w:rsidDel="000A6EA2">
          <w:rPr>
            <w:sz w:val="24"/>
            <w:szCs w:val="24"/>
          </w:rPr>
          <w:delText>)</w:delText>
        </w:r>
        <w:r w:rsidR="00CA468F" w:rsidRPr="00602997" w:rsidDel="000A6EA2">
          <w:rPr>
            <w:sz w:val="24"/>
            <w:szCs w:val="24"/>
          </w:rPr>
          <w:delText>. T</w:delText>
        </w:r>
        <w:r w:rsidR="00C44194" w:rsidRPr="00602997" w:rsidDel="000A6EA2">
          <w:rPr>
            <w:sz w:val="24"/>
            <w:szCs w:val="24"/>
          </w:rPr>
          <w:delText xml:space="preserve">wo </w:delText>
        </w:r>
        <w:r w:rsidR="00DD65B3" w:rsidDel="000A6EA2">
          <w:rPr>
            <w:sz w:val="24"/>
            <w:szCs w:val="24"/>
          </w:rPr>
          <w:delText>l</w:delText>
        </w:r>
        <w:r w:rsidR="00C44194" w:rsidRPr="00602997" w:rsidDel="000A6EA2">
          <w:rPr>
            <w:sz w:val="24"/>
            <w:szCs w:val="24"/>
          </w:rPr>
          <w:delText xml:space="preserve">ead </w:delText>
        </w:r>
        <w:r w:rsidR="00DD65B3" w:rsidDel="000A6EA2">
          <w:rPr>
            <w:sz w:val="24"/>
            <w:szCs w:val="24"/>
          </w:rPr>
          <w:delText>a</w:delText>
        </w:r>
        <w:r w:rsidR="00C44194" w:rsidRPr="00602997" w:rsidDel="000A6EA2">
          <w:rPr>
            <w:sz w:val="24"/>
            <w:szCs w:val="24"/>
          </w:rPr>
          <w:delText xml:space="preserve">nalysts </w:delText>
        </w:r>
        <w:r w:rsidR="00C44194" w:rsidRPr="004C391B" w:rsidDel="000A6EA2">
          <w:rPr>
            <w:noProof/>
            <w:sz w:val="24"/>
            <w:szCs w:val="24"/>
          </w:rPr>
          <w:delText>provide</w:delText>
        </w:r>
        <w:r w:rsidR="00C44194" w:rsidRPr="00602997" w:rsidDel="000A6EA2">
          <w:rPr>
            <w:sz w:val="24"/>
            <w:szCs w:val="24"/>
          </w:rPr>
          <w:delText xml:space="preserve"> technical support for faculty development projects, use digital platforms to amplify </w:delText>
        </w:r>
        <w:r w:rsidR="00BD54F6" w:rsidRPr="00602997" w:rsidDel="000A6EA2">
          <w:rPr>
            <w:sz w:val="24"/>
            <w:szCs w:val="24"/>
          </w:rPr>
          <w:delText xml:space="preserve">the </w:delText>
        </w:r>
        <w:r w:rsidR="00C44194" w:rsidRPr="00602997" w:rsidDel="000A6EA2">
          <w:rPr>
            <w:sz w:val="24"/>
            <w:szCs w:val="24"/>
          </w:rPr>
          <w:delText xml:space="preserve">mission and </w:delText>
        </w:r>
        <w:r w:rsidR="00C44194" w:rsidRPr="00DB4211" w:rsidDel="000A6EA2">
          <w:rPr>
            <w:noProof/>
            <w:sz w:val="24"/>
            <w:szCs w:val="24"/>
          </w:rPr>
          <w:delText>vis</w:delText>
        </w:r>
        <w:r w:rsidR="00DB4211" w:rsidDel="000A6EA2">
          <w:rPr>
            <w:noProof/>
            <w:sz w:val="24"/>
            <w:szCs w:val="24"/>
          </w:rPr>
          <w:delText>i</w:delText>
        </w:r>
        <w:r w:rsidR="00C44194" w:rsidRPr="00DB4211" w:rsidDel="000A6EA2">
          <w:rPr>
            <w:noProof/>
            <w:sz w:val="24"/>
            <w:szCs w:val="24"/>
          </w:rPr>
          <w:delText>on</w:delText>
        </w:r>
        <w:r w:rsidR="00C44194" w:rsidRPr="00602997" w:rsidDel="000A6EA2">
          <w:rPr>
            <w:sz w:val="24"/>
            <w:szCs w:val="24"/>
          </w:rPr>
          <w:delText xml:space="preserve"> of the </w:delText>
        </w:r>
        <w:r w:rsidR="00130871" w:rsidDel="000A6EA2">
          <w:rPr>
            <w:sz w:val="24"/>
            <w:szCs w:val="24"/>
          </w:rPr>
          <w:delText>o</w:delText>
        </w:r>
        <w:r w:rsidR="00130871" w:rsidRPr="00602997" w:rsidDel="000A6EA2">
          <w:rPr>
            <w:sz w:val="24"/>
            <w:szCs w:val="24"/>
          </w:rPr>
          <w:delText>ffice</w:delText>
        </w:r>
        <w:r w:rsidR="00C44194" w:rsidRPr="00602997" w:rsidDel="000A6EA2">
          <w:rPr>
            <w:sz w:val="24"/>
            <w:szCs w:val="24"/>
          </w:rPr>
          <w:delText xml:space="preserve">, assist in </w:delText>
        </w:r>
        <w:r w:rsidR="00BD54F6" w:rsidRPr="00602997" w:rsidDel="000A6EA2">
          <w:rPr>
            <w:sz w:val="24"/>
            <w:szCs w:val="24"/>
          </w:rPr>
          <w:delText xml:space="preserve">the </w:delText>
        </w:r>
        <w:r w:rsidR="00C44194" w:rsidRPr="00602997" w:rsidDel="000A6EA2">
          <w:rPr>
            <w:sz w:val="24"/>
            <w:szCs w:val="24"/>
          </w:rPr>
          <w:delText>creation of digital content</w:delText>
        </w:r>
        <w:r w:rsidR="007B50BA" w:rsidRPr="00602997" w:rsidDel="000A6EA2">
          <w:rPr>
            <w:sz w:val="24"/>
            <w:szCs w:val="24"/>
          </w:rPr>
          <w:delText xml:space="preserve"> and</w:delText>
        </w:r>
        <w:r w:rsidR="00C44194" w:rsidRPr="00602997" w:rsidDel="000A6EA2">
          <w:rPr>
            <w:sz w:val="24"/>
            <w:szCs w:val="24"/>
          </w:rPr>
          <w:delText xml:space="preserve"> distance learning modules, </w:delText>
        </w:r>
        <w:r w:rsidR="007B50BA" w:rsidRPr="00602997" w:rsidDel="000A6EA2">
          <w:rPr>
            <w:sz w:val="24"/>
            <w:szCs w:val="24"/>
          </w:rPr>
          <w:delText xml:space="preserve">and participate in </w:delText>
        </w:r>
        <w:r w:rsidR="00ED2739" w:rsidDel="000A6EA2">
          <w:rPr>
            <w:sz w:val="24"/>
            <w:szCs w:val="24"/>
          </w:rPr>
          <w:delText xml:space="preserve">instructional </w:delText>
        </w:r>
        <w:r w:rsidR="00C44194" w:rsidRPr="00DB4211" w:rsidDel="000A6EA2">
          <w:rPr>
            <w:noProof/>
            <w:sz w:val="24"/>
            <w:szCs w:val="24"/>
          </w:rPr>
          <w:delText>design</w:delText>
        </w:r>
        <w:r w:rsidR="00C44194" w:rsidRPr="00602997" w:rsidDel="000A6EA2">
          <w:rPr>
            <w:sz w:val="24"/>
            <w:szCs w:val="24"/>
          </w:rPr>
          <w:delText>, analysis</w:delText>
        </w:r>
        <w:r w:rsidR="00DB4211" w:rsidDel="000A6EA2">
          <w:rPr>
            <w:sz w:val="24"/>
            <w:szCs w:val="24"/>
          </w:rPr>
          <w:delText>,</w:delText>
        </w:r>
        <w:r w:rsidR="00C44194" w:rsidRPr="00602997" w:rsidDel="000A6EA2">
          <w:rPr>
            <w:sz w:val="24"/>
            <w:szCs w:val="24"/>
          </w:rPr>
          <w:delText xml:space="preserve"> </w:delText>
        </w:r>
        <w:r w:rsidR="00C44194" w:rsidRPr="00DB4211" w:rsidDel="000A6EA2">
          <w:rPr>
            <w:noProof/>
            <w:sz w:val="24"/>
            <w:szCs w:val="24"/>
          </w:rPr>
          <w:delText>and</w:delText>
        </w:r>
        <w:r w:rsidR="00C44194" w:rsidRPr="00602997" w:rsidDel="000A6EA2">
          <w:rPr>
            <w:sz w:val="24"/>
            <w:szCs w:val="24"/>
          </w:rPr>
          <w:delText xml:space="preserve"> assessment. </w:delText>
        </w:r>
        <w:r w:rsidR="00DB4211" w:rsidDel="000A6EA2">
          <w:rPr>
            <w:noProof/>
            <w:sz w:val="24"/>
            <w:szCs w:val="24"/>
          </w:rPr>
          <w:delText>Some</w:delText>
        </w:r>
        <w:r w:rsidR="00B16E96" w:rsidDel="000A6EA2">
          <w:rPr>
            <w:sz w:val="24"/>
            <w:szCs w:val="24"/>
          </w:rPr>
          <w:delText xml:space="preserve"> faculty members at TTUH</w:delText>
        </w:r>
        <w:r w:rsidR="000545CD" w:rsidDel="000A6EA2">
          <w:rPr>
            <w:sz w:val="24"/>
            <w:szCs w:val="24"/>
          </w:rPr>
          <w:delText>SC El Paso</w:delText>
        </w:r>
        <w:r w:rsidR="000A0B62" w:rsidRPr="00602997" w:rsidDel="000A6EA2">
          <w:rPr>
            <w:sz w:val="24"/>
            <w:szCs w:val="24"/>
          </w:rPr>
          <w:delText xml:space="preserve">, particularly the experienced teachers </w:delText>
        </w:r>
        <w:r w:rsidR="00C44194" w:rsidRPr="00602997" w:rsidDel="000A6EA2">
          <w:rPr>
            <w:sz w:val="24"/>
            <w:szCs w:val="24"/>
          </w:rPr>
          <w:delText xml:space="preserve">in the </w:delText>
        </w:r>
        <w:r w:rsidR="000A0B62" w:rsidRPr="00602997" w:rsidDel="000A6EA2">
          <w:rPr>
            <w:sz w:val="24"/>
            <w:szCs w:val="24"/>
          </w:rPr>
          <w:delText>Department of Medical Education</w:delText>
        </w:r>
        <w:r w:rsidR="00C44194" w:rsidRPr="00602997" w:rsidDel="000A6EA2">
          <w:rPr>
            <w:sz w:val="24"/>
            <w:szCs w:val="24"/>
          </w:rPr>
          <w:delText xml:space="preserve"> and clinical departments</w:delText>
        </w:r>
        <w:r w:rsidR="0069447E" w:rsidRPr="00602997" w:rsidDel="000A6EA2">
          <w:rPr>
            <w:sz w:val="24"/>
            <w:szCs w:val="24"/>
          </w:rPr>
          <w:delText>,</w:delText>
        </w:r>
        <w:r w:rsidR="000A0B62" w:rsidRPr="00602997" w:rsidDel="000A6EA2">
          <w:rPr>
            <w:sz w:val="24"/>
            <w:szCs w:val="24"/>
          </w:rPr>
          <w:delText xml:space="preserve"> </w:delText>
        </w:r>
        <w:r w:rsidR="00C44194" w:rsidRPr="00602997" w:rsidDel="000A6EA2">
          <w:rPr>
            <w:sz w:val="24"/>
            <w:szCs w:val="24"/>
          </w:rPr>
          <w:delText xml:space="preserve">participate in numerous faculty development activities, with the aim </w:delText>
        </w:r>
        <w:r w:rsidR="00130871" w:rsidDel="000A6EA2">
          <w:rPr>
            <w:sz w:val="24"/>
            <w:szCs w:val="24"/>
          </w:rPr>
          <w:delText>of</w:delText>
        </w:r>
        <w:r w:rsidR="00130871" w:rsidRPr="00602997" w:rsidDel="000A6EA2">
          <w:rPr>
            <w:sz w:val="24"/>
            <w:szCs w:val="24"/>
          </w:rPr>
          <w:delText xml:space="preserve"> introduc</w:delText>
        </w:r>
        <w:r w:rsidR="00130871" w:rsidDel="000A6EA2">
          <w:rPr>
            <w:sz w:val="24"/>
            <w:szCs w:val="24"/>
          </w:rPr>
          <w:delText>ing</w:delText>
        </w:r>
        <w:r w:rsidR="00130871" w:rsidRPr="00602997" w:rsidDel="000A6EA2">
          <w:rPr>
            <w:sz w:val="24"/>
            <w:szCs w:val="24"/>
          </w:rPr>
          <w:delText xml:space="preserve"> </w:delText>
        </w:r>
        <w:r w:rsidR="00C44194" w:rsidRPr="00602997" w:rsidDel="000A6EA2">
          <w:rPr>
            <w:sz w:val="24"/>
            <w:szCs w:val="24"/>
          </w:rPr>
          <w:delText>innovative approaches to teaching, learning</w:delText>
        </w:r>
        <w:r w:rsidR="00DB4211" w:rsidDel="000A6EA2">
          <w:rPr>
            <w:sz w:val="24"/>
            <w:szCs w:val="24"/>
          </w:rPr>
          <w:delText>,</w:delText>
        </w:r>
        <w:r w:rsidR="00C44194" w:rsidRPr="00602997" w:rsidDel="000A6EA2">
          <w:rPr>
            <w:sz w:val="24"/>
            <w:szCs w:val="24"/>
          </w:rPr>
          <w:delText xml:space="preserve"> </w:delText>
        </w:r>
        <w:r w:rsidR="00C44194" w:rsidRPr="00DB4211" w:rsidDel="000A6EA2">
          <w:rPr>
            <w:noProof/>
            <w:sz w:val="24"/>
            <w:szCs w:val="24"/>
          </w:rPr>
          <w:delText>and</w:delText>
        </w:r>
        <w:r w:rsidR="00C44194" w:rsidRPr="00602997" w:rsidDel="000A6EA2">
          <w:rPr>
            <w:sz w:val="24"/>
            <w:szCs w:val="24"/>
          </w:rPr>
          <w:delText xml:space="preserve"> assessment</w:delText>
        </w:r>
        <w:r w:rsidR="00CA468F" w:rsidRPr="00602997" w:rsidDel="000A6EA2">
          <w:rPr>
            <w:sz w:val="24"/>
            <w:szCs w:val="24"/>
          </w:rPr>
          <w:delText>.</w:delText>
        </w:r>
      </w:del>
      <w:r w:rsidR="00CA468F" w:rsidRPr="00602997">
        <w:rPr>
          <w:sz w:val="24"/>
          <w:szCs w:val="24"/>
        </w:rPr>
        <w:t xml:space="preserve"> </w:t>
      </w:r>
    </w:p>
    <w:p w14:paraId="4404535C" w14:textId="4BE49239" w:rsidR="00AC4D17" w:rsidRDefault="000A6EA2" w:rsidP="00560687">
      <w:pPr>
        <w:contextualSpacing/>
        <w:jc w:val="both"/>
        <w:rPr>
          <w:sz w:val="24"/>
          <w:szCs w:val="24"/>
        </w:rPr>
      </w:pPr>
      <w:ins w:id="6" w:author="Rosales, Consuelo" w:date="2020-12-11T10:23:00Z">
        <w:r w:rsidRPr="000A6EA2">
          <w:rPr>
            <w:sz w:val="24"/>
            <w:szCs w:val="24"/>
          </w:rPr>
          <w:lastRenderedPageBreak/>
          <w:t xml:space="preserve">Comprehensive information about institutional, departmental, and community faculty development opportunities is provided in mandatory orientation sessions for new faculty.  As the associate dean for faculty development, Dr. Kupesic-Plavsic and assistant dean for faculty development Dr. Mulla attend monthly Faculty Council meetings and provide updates, as needed, during these meetings. An invitation to participate in all faculty development programs and activities is regularly sent to the general faculty mailing list. All TTUHSC El Paso faculty development events are free to attend and supported by the departments. </w:t>
        </w:r>
      </w:ins>
      <w:del w:id="7" w:author="Rosales, Consuelo" w:date="2020-12-11T10:23:00Z">
        <w:r w:rsidR="000A0B62" w:rsidRPr="00602997" w:rsidDel="000A6EA2">
          <w:rPr>
            <w:sz w:val="24"/>
            <w:szCs w:val="24"/>
          </w:rPr>
          <w:delText>Comprehensive information about institutional, departmental</w:delText>
        </w:r>
        <w:r w:rsidR="00130871" w:rsidDel="000A6EA2">
          <w:rPr>
            <w:sz w:val="24"/>
            <w:szCs w:val="24"/>
          </w:rPr>
          <w:delText>,</w:delText>
        </w:r>
        <w:r w:rsidR="000A0B62" w:rsidRPr="00602997" w:rsidDel="000A6EA2">
          <w:rPr>
            <w:sz w:val="24"/>
            <w:szCs w:val="24"/>
          </w:rPr>
          <w:delText xml:space="preserve"> and community faculty development opportunities </w:delText>
        </w:r>
        <w:r w:rsidR="000A0B62" w:rsidRPr="00820A77" w:rsidDel="000A6EA2">
          <w:rPr>
            <w:noProof/>
            <w:sz w:val="24"/>
            <w:szCs w:val="24"/>
          </w:rPr>
          <w:delText>is provided</w:delText>
        </w:r>
        <w:r w:rsidR="000A0B62" w:rsidRPr="00602997" w:rsidDel="000A6EA2">
          <w:rPr>
            <w:sz w:val="24"/>
            <w:szCs w:val="24"/>
          </w:rPr>
          <w:delText xml:space="preserve"> in mandatory orientation sessions for new faculty. </w:delText>
        </w:r>
        <w:r w:rsidR="00B16E96" w:rsidDel="000A6EA2">
          <w:rPr>
            <w:sz w:val="24"/>
            <w:szCs w:val="24"/>
          </w:rPr>
          <w:delText xml:space="preserve"> </w:delText>
        </w:r>
        <w:r w:rsidR="006D75F8" w:rsidDel="000A6EA2">
          <w:rPr>
            <w:sz w:val="24"/>
            <w:szCs w:val="24"/>
          </w:rPr>
          <w:delText xml:space="preserve">As the </w:delText>
        </w:r>
        <w:r w:rsidR="00130871" w:rsidDel="000A6EA2">
          <w:rPr>
            <w:sz w:val="24"/>
            <w:szCs w:val="24"/>
          </w:rPr>
          <w:delText xml:space="preserve">associate dean </w:delText>
        </w:r>
        <w:r w:rsidR="006D75F8" w:rsidDel="000A6EA2">
          <w:rPr>
            <w:sz w:val="24"/>
            <w:szCs w:val="24"/>
          </w:rPr>
          <w:delText xml:space="preserve">for </w:delText>
        </w:r>
        <w:r w:rsidR="00130871" w:rsidDel="000A6EA2">
          <w:rPr>
            <w:sz w:val="24"/>
            <w:szCs w:val="24"/>
          </w:rPr>
          <w:delText>faculty development</w:delText>
        </w:r>
        <w:r w:rsidR="006D75F8" w:rsidDel="000A6EA2">
          <w:rPr>
            <w:sz w:val="24"/>
            <w:szCs w:val="24"/>
          </w:rPr>
          <w:delText>, Dr. Kupesic</w:delText>
        </w:r>
        <w:r w:rsidR="004C391B" w:rsidDel="000A6EA2">
          <w:rPr>
            <w:sz w:val="24"/>
            <w:szCs w:val="24"/>
          </w:rPr>
          <w:delText xml:space="preserve">-Plavsic </w:delText>
        </w:r>
        <w:r w:rsidR="00C601F8" w:rsidDel="000A6EA2">
          <w:rPr>
            <w:sz w:val="24"/>
            <w:szCs w:val="24"/>
          </w:rPr>
          <w:delText xml:space="preserve">and </w:delText>
        </w:r>
        <w:r w:rsidR="00B16E96" w:rsidDel="000A6EA2">
          <w:rPr>
            <w:sz w:val="24"/>
            <w:szCs w:val="24"/>
          </w:rPr>
          <w:delText xml:space="preserve">assistant dean for faculty development </w:delText>
        </w:r>
        <w:r w:rsidR="00C601F8" w:rsidDel="000A6EA2">
          <w:rPr>
            <w:sz w:val="24"/>
            <w:szCs w:val="24"/>
          </w:rPr>
          <w:delText xml:space="preserve">Dr. Mulla </w:delText>
        </w:r>
        <w:r w:rsidR="006D75F8" w:rsidDel="000A6EA2">
          <w:rPr>
            <w:sz w:val="24"/>
            <w:szCs w:val="24"/>
          </w:rPr>
          <w:delText xml:space="preserve">attend </w:delText>
        </w:r>
        <w:r w:rsidR="00BE08BC" w:rsidDel="000A6EA2">
          <w:rPr>
            <w:sz w:val="24"/>
            <w:szCs w:val="24"/>
          </w:rPr>
          <w:delText>monthly</w:delText>
        </w:r>
        <w:r w:rsidR="006D75F8" w:rsidDel="000A6EA2">
          <w:rPr>
            <w:sz w:val="24"/>
            <w:szCs w:val="24"/>
          </w:rPr>
          <w:delText xml:space="preserve"> Faculty Council meetings</w:delText>
        </w:r>
        <w:r w:rsidR="00BE08BC" w:rsidDel="000A6EA2">
          <w:rPr>
            <w:sz w:val="24"/>
            <w:szCs w:val="24"/>
          </w:rPr>
          <w:delText xml:space="preserve"> and provide updates</w:delText>
        </w:r>
        <w:r w:rsidR="00854245" w:rsidDel="000A6EA2">
          <w:rPr>
            <w:sz w:val="24"/>
            <w:szCs w:val="24"/>
          </w:rPr>
          <w:delText xml:space="preserve">, </w:delText>
        </w:r>
        <w:r w:rsidR="00F0291F" w:rsidDel="000A6EA2">
          <w:rPr>
            <w:sz w:val="24"/>
            <w:szCs w:val="24"/>
          </w:rPr>
          <w:delText>as needed</w:delText>
        </w:r>
        <w:r w:rsidR="00854245" w:rsidDel="000A6EA2">
          <w:rPr>
            <w:sz w:val="24"/>
            <w:szCs w:val="24"/>
          </w:rPr>
          <w:delText>,</w:delText>
        </w:r>
        <w:r w:rsidR="00F0291F" w:rsidDel="000A6EA2">
          <w:rPr>
            <w:sz w:val="24"/>
            <w:szCs w:val="24"/>
          </w:rPr>
          <w:delText xml:space="preserve"> during these meetings</w:delText>
        </w:r>
        <w:r w:rsidR="006D75F8" w:rsidDel="000A6EA2">
          <w:rPr>
            <w:sz w:val="24"/>
            <w:szCs w:val="24"/>
          </w:rPr>
          <w:delText xml:space="preserve">. </w:delText>
        </w:r>
        <w:r w:rsidR="009D70E1" w:rsidRPr="00602997" w:rsidDel="000A6EA2">
          <w:rPr>
            <w:sz w:val="24"/>
            <w:szCs w:val="24"/>
          </w:rPr>
          <w:delText>An i</w:delText>
        </w:r>
        <w:r w:rsidR="000A0B62" w:rsidRPr="00602997" w:rsidDel="000A6EA2">
          <w:rPr>
            <w:sz w:val="24"/>
            <w:szCs w:val="24"/>
          </w:rPr>
          <w:delText xml:space="preserve">nvitation </w:delText>
        </w:r>
        <w:r w:rsidR="00D62AD0" w:rsidRPr="00602997" w:rsidDel="000A6EA2">
          <w:rPr>
            <w:sz w:val="24"/>
            <w:szCs w:val="24"/>
          </w:rPr>
          <w:delText xml:space="preserve">to </w:delText>
        </w:r>
        <w:r w:rsidR="006F09CC" w:rsidDel="000A6EA2">
          <w:rPr>
            <w:sz w:val="24"/>
            <w:szCs w:val="24"/>
          </w:rPr>
          <w:delText xml:space="preserve">participate in </w:delText>
        </w:r>
        <w:r w:rsidR="00D62AD0" w:rsidRPr="00602997" w:rsidDel="000A6EA2">
          <w:rPr>
            <w:sz w:val="24"/>
            <w:szCs w:val="24"/>
          </w:rPr>
          <w:delText>all</w:delText>
        </w:r>
        <w:r w:rsidR="0060333F" w:rsidDel="000A6EA2">
          <w:rPr>
            <w:sz w:val="24"/>
            <w:szCs w:val="24"/>
          </w:rPr>
          <w:delText xml:space="preserve"> faculty development programs and </w:delText>
        </w:r>
        <w:r w:rsidR="000A0B62" w:rsidRPr="00602997" w:rsidDel="000A6EA2">
          <w:rPr>
            <w:sz w:val="24"/>
            <w:szCs w:val="24"/>
          </w:rPr>
          <w:delText xml:space="preserve">activities </w:delText>
        </w:r>
        <w:r w:rsidR="000A0B62" w:rsidRPr="00820A77" w:rsidDel="000A6EA2">
          <w:rPr>
            <w:noProof/>
            <w:sz w:val="24"/>
            <w:szCs w:val="24"/>
          </w:rPr>
          <w:delText>is sent</w:delText>
        </w:r>
        <w:r w:rsidR="000A0B62" w:rsidRPr="00602997" w:rsidDel="000A6EA2">
          <w:rPr>
            <w:sz w:val="24"/>
            <w:szCs w:val="24"/>
          </w:rPr>
          <w:delText xml:space="preserve"> to </w:delText>
        </w:r>
        <w:r w:rsidR="00F0504A" w:rsidRPr="00602997" w:rsidDel="000A6EA2">
          <w:rPr>
            <w:sz w:val="24"/>
            <w:szCs w:val="24"/>
          </w:rPr>
          <w:delText xml:space="preserve">the </w:delText>
        </w:r>
        <w:r w:rsidR="000A0B62" w:rsidRPr="00602997" w:rsidDel="000A6EA2">
          <w:rPr>
            <w:sz w:val="24"/>
            <w:szCs w:val="24"/>
          </w:rPr>
          <w:delText xml:space="preserve">general faculty mailing list </w:delText>
        </w:r>
        <w:r w:rsidR="00885B82" w:rsidDel="000A6EA2">
          <w:rPr>
            <w:sz w:val="24"/>
            <w:szCs w:val="24"/>
          </w:rPr>
          <w:delText>regularly</w:delText>
        </w:r>
        <w:r w:rsidR="000A0B62" w:rsidRPr="00602997" w:rsidDel="000A6EA2">
          <w:rPr>
            <w:sz w:val="24"/>
            <w:szCs w:val="24"/>
          </w:rPr>
          <w:delText xml:space="preserve">. All </w:delText>
        </w:r>
        <w:r w:rsidR="00C601F8" w:rsidDel="000A6EA2">
          <w:rPr>
            <w:sz w:val="24"/>
            <w:szCs w:val="24"/>
          </w:rPr>
          <w:delText xml:space="preserve">TTUHSC El Paso </w:delText>
        </w:r>
        <w:r w:rsidR="000A0B62" w:rsidRPr="00602997" w:rsidDel="000A6EA2">
          <w:rPr>
            <w:sz w:val="24"/>
            <w:szCs w:val="24"/>
          </w:rPr>
          <w:delText>faculty development events are free to attend and supported by the departments.</w:delText>
        </w:r>
      </w:del>
      <w:r w:rsidR="000A0B62" w:rsidRPr="00602997">
        <w:rPr>
          <w:sz w:val="24"/>
          <w:szCs w:val="24"/>
        </w:rPr>
        <w:t xml:space="preserve"> </w:t>
      </w:r>
    </w:p>
    <w:p w14:paraId="08EB265C" w14:textId="77777777" w:rsidR="00AC4D17" w:rsidRDefault="00AC4D17" w:rsidP="00560687">
      <w:pPr>
        <w:contextualSpacing/>
        <w:jc w:val="both"/>
        <w:rPr>
          <w:sz w:val="24"/>
          <w:szCs w:val="24"/>
        </w:rPr>
      </w:pPr>
    </w:p>
    <w:p w14:paraId="40880496" w14:textId="764388F1" w:rsidR="00560687" w:rsidRDefault="000A6EA2" w:rsidP="00560687">
      <w:pPr>
        <w:contextualSpacing/>
        <w:jc w:val="both"/>
        <w:rPr>
          <w:sz w:val="24"/>
          <w:szCs w:val="24"/>
        </w:rPr>
      </w:pPr>
      <w:ins w:id="8" w:author="Rosales, Consuelo" w:date="2020-12-11T10:23:00Z">
        <w:r w:rsidRPr="000A6EA2">
          <w:rPr>
            <w:sz w:val="24"/>
            <w:szCs w:val="24"/>
          </w:rPr>
          <w:t xml:space="preserve">The list and links to all faculty development activities for the current academic year are provided on our Faculty Development website, using the F.D. interactive event calendar:  </w:t>
        </w:r>
      </w:ins>
      <w:del w:id="9" w:author="Rosales, Consuelo" w:date="2020-12-11T10:23:00Z">
        <w:r w:rsidR="000A0B62" w:rsidRPr="00602997" w:rsidDel="000A6EA2">
          <w:rPr>
            <w:sz w:val="24"/>
            <w:szCs w:val="24"/>
          </w:rPr>
          <w:delText xml:space="preserve">The </w:delText>
        </w:r>
        <w:r w:rsidR="000A0B62" w:rsidRPr="00820A77" w:rsidDel="000A6EA2">
          <w:rPr>
            <w:noProof/>
            <w:sz w:val="24"/>
            <w:szCs w:val="24"/>
          </w:rPr>
          <w:delText>list</w:delText>
        </w:r>
        <w:r w:rsidR="000A0B62" w:rsidRPr="00602997" w:rsidDel="000A6EA2">
          <w:rPr>
            <w:sz w:val="24"/>
            <w:szCs w:val="24"/>
          </w:rPr>
          <w:delText xml:space="preserve"> and links to all faculty development activities for </w:delText>
        </w:r>
        <w:r w:rsidR="0048435B" w:rsidRPr="00602997" w:rsidDel="000A6EA2">
          <w:rPr>
            <w:sz w:val="24"/>
            <w:szCs w:val="24"/>
          </w:rPr>
          <w:delText xml:space="preserve">the </w:delText>
        </w:r>
        <w:r w:rsidR="000A0B62" w:rsidRPr="00602997" w:rsidDel="000A6EA2">
          <w:rPr>
            <w:sz w:val="24"/>
            <w:szCs w:val="24"/>
          </w:rPr>
          <w:delText xml:space="preserve">current academic year are provided on our Faculty Development website, using </w:delText>
        </w:r>
        <w:r w:rsidR="0041533B" w:rsidRPr="00602997" w:rsidDel="000A6EA2">
          <w:rPr>
            <w:sz w:val="24"/>
            <w:szCs w:val="24"/>
          </w:rPr>
          <w:delText xml:space="preserve">the </w:delText>
        </w:r>
        <w:r w:rsidR="000A0B62" w:rsidRPr="00602997" w:rsidDel="000A6EA2">
          <w:rPr>
            <w:sz w:val="24"/>
            <w:szCs w:val="24"/>
          </w:rPr>
          <w:delText xml:space="preserve">FD interactive event calendar: </w:delText>
        </w:r>
        <w:r w:rsidR="00560687" w:rsidDel="000A6EA2">
          <w:rPr>
            <w:sz w:val="24"/>
            <w:szCs w:val="24"/>
          </w:rPr>
          <w:delText xml:space="preserve"> </w:delText>
        </w:r>
      </w:del>
    </w:p>
    <w:p w14:paraId="3D24CEB3" w14:textId="5099A275" w:rsidR="000A0B62" w:rsidRPr="00602997" w:rsidRDefault="006C5AC9" w:rsidP="00602997">
      <w:pPr>
        <w:jc w:val="both"/>
        <w:rPr>
          <w:sz w:val="24"/>
          <w:szCs w:val="24"/>
        </w:rPr>
      </w:pPr>
      <w:hyperlink r:id="rId8" w:history="1">
        <w:r w:rsidR="000A0B62" w:rsidRPr="00054915">
          <w:rPr>
            <w:rStyle w:val="Hyperlink"/>
            <w:color w:val="0070C0"/>
            <w:sz w:val="24"/>
            <w:szCs w:val="24"/>
          </w:rPr>
          <w:t>//elpaso.ttuhsc.edu/som/facdevelopment/fdEventsCalendar.aspx</w:t>
        </w:r>
      </w:hyperlink>
      <w:r w:rsidR="00AC4D17">
        <w:rPr>
          <w:sz w:val="24"/>
          <w:szCs w:val="24"/>
        </w:rPr>
        <w:t>.</w:t>
      </w:r>
      <w:r w:rsidR="00130871">
        <w:rPr>
          <w:sz w:val="24"/>
          <w:szCs w:val="24"/>
        </w:rPr>
        <w:t xml:space="preserve"> </w:t>
      </w:r>
      <w:ins w:id="10" w:author="Rosales, Consuelo" w:date="2020-12-11T10:24:00Z">
        <w:r w:rsidR="000A6EA2" w:rsidRPr="000A6EA2">
          <w:rPr>
            <w:sz w:val="24"/>
            <w:szCs w:val="24"/>
          </w:rPr>
          <w:t>Faculty are also informed and reminded of planned Faculty Development events via campus-wide email alerts.</w:t>
        </w:r>
      </w:ins>
      <w:del w:id="11" w:author="Rosales, Consuelo" w:date="2020-12-11T10:24:00Z">
        <w:r w:rsidR="00130871" w:rsidDel="000A6EA2">
          <w:rPr>
            <w:noProof/>
            <w:sz w:val="24"/>
            <w:szCs w:val="24"/>
          </w:rPr>
          <w:delText>F</w:delText>
        </w:r>
        <w:r w:rsidR="000A0B62" w:rsidRPr="00DB4211" w:rsidDel="000A6EA2">
          <w:rPr>
            <w:noProof/>
            <w:sz w:val="24"/>
            <w:szCs w:val="24"/>
          </w:rPr>
          <w:delText>aculty</w:delText>
        </w:r>
        <w:r w:rsidR="000A0B62" w:rsidRPr="00602997" w:rsidDel="000A6EA2">
          <w:rPr>
            <w:sz w:val="24"/>
            <w:szCs w:val="24"/>
          </w:rPr>
          <w:delText xml:space="preserve"> </w:delText>
        </w:r>
        <w:r w:rsidR="00130871" w:rsidDel="000A6EA2">
          <w:rPr>
            <w:noProof/>
            <w:sz w:val="24"/>
            <w:szCs w:val="24"/>
          </w:rPr>
          <w:delText>are</w:delText>
        </w:r>
        <w:r w:rsidR="00130871" w:rsidRPr="00602997" w:rsidDel="000A6EA2">
          <w:rPr>
            <w:sz w:val="24"/>
            <w:szCs w:val="24"/>
          </w:rPr>
          <w:delText xml:space="preserve"> </w:delText>
        </w:r>
        <w:r w:rsidR="000A0B62" w:rsidRPr="00602997" w:rsidDel="000A6EA2">
          <w:rPr>
            <w:sz w:val="24"/>
            <w:szCs w:val="24"/>
          </w:rPr>
          <w:delText xml:space="preserve">also informed </w:delText>
        </w:r>
        <w:r w:rsidR="000A0B62" w:rsidRPr="00DB4211" w:rsidDel="000A6EA2">
          <w:rPr>
            <w:noProof/>
            <w:sz w:val="24"/>
            <w:szCs w:val="24"/>
          </w:rPr>
          <w:delText>and</w:delText>
        </w:r>
        <w:r w:rsidR="000A0B62" w:rsidRPr="00602997" w:rsidDel="000A6EA2">
          <w:rPr>
            <w:sz w:val="24"/>
            <w:szCs w:val="24"/>
          </w:rPr>
          <w:delText xml:space="preserve"> reminded of planned </w:delText>
        </w:r>
        <w:r w:rsidR="00130871" w:rsidDel="000A6EA2">
          <w:rPr>
            <w:sz w:val="24"/>
            <w:szCs w:val="24"/>
          </w:rPr>
          <w:delText>F</w:delText>
        </w:r>
        <w:r w:rsidR="00130871" w:rsidRPr="00602997" w:rsidDel="000A6EA2">
          <w:rPr>
            <w:sz w:val="24"/>
            <w:szCs w:val="24"/>
          </w:rPr>
          <w:delText xml:space="preserve">aculty </w:delText>
        </w:r>
        <w:r w:rsidR="00130871" w:rsidDel="000A6EA2">
          <w:rPr>
            <w:sz w:val="24"/>
            <w:szCs w:val="24"/>
          </w:rPr>
          <w:delText>D</w:delText>
        </w:r>
        <w:r w:rsidR="00130871" w:rsidRPr="00602997" w:rsidDel="000A6EA2">
          <w:rPr>
            <w:sz w:val="24"/>
            <w:szCs w:val="24"/>
          </w:rPr>
          <w:delText xml:space="preserve">evelopment </w:delText>
        </w:r>
        <w:r w:rsidR="000A0B62" w:rsidRPr="00602997" w:rsidDel="000A6EA2">
          <w:rPr>
            <w:sz w:val="24"/>
            <w:szCs w:val="24"/>
          </w:rPr>
          <w:delText>events via campus</w:delText>
        </w:r>
        <w:r w:rsidR="00B16E96" w:rsidDel="000A6EA2">
          <w:rPr>
            <w:sz w:val="24"/>
            <w:szCs w:val="24"/>
          </w:rPr>
          <w:delText>-</w:delText>
        </w:r>
        <w:r w:rsidR="000A0B62" w:rsidRPr="00602997" w:rsidDel="000A6EA2">
          <w:rPr>
            <w:sz w:val="24"/>
            <w:szCs w:val="24"/>
          </w:rPr>
          <w:delText>wide email alerts.</w:delText>
        </w:r>
      </w:del>
    </w:p>
    <w:p w14:paraId="5868A66F" w14:textId="77777777" w:rsidR="000A6EA2" w:rsidRPr="000A6EA2" w:rsidRDefault="000A6EA2" w:rsidP="000A6EA2">
      <w:pPr>
        <w:jc w:val="both"/>
        <w:rPr>
          <w:ins w:id="12" w:author="Rosales, Consuelo" w:date="2020-12-11T10:25:00Z"/>
          <w:sz w:val="24"/>
          <w:szCs w:val="24"/>
        </w:rPr>
      </w:pPr>
      <w:ins w:id="13" w:author="Rosales, Consuelo" w:date="2020-12-11T10:25:00Z">
        <w:r w:rsidRPr="000A6EA2">
          <w:rPr>
            <w:sz w:val="24"/>
            <w:szCs w:val="24"/>
          </w:rPr>
          <w:t xml:space="preserve">TTUHSC El Paso offers numerous opportunities for its full-, part-time and volunteer faculty to participate in faculty development to enhance their teaching, research, administrative, and leadership skills and increase knowledge within their disciplines. These opportunities are accessible and available to faculty at all sites and are recorded for asynchronous delivery. Faculty participation is encouraged by department leadership. </w:t>
        </w:r>
      </w:ins>
    </w:p>
    <w:p w14:paraId="481A8B8F" w14:textId="4EB6C757" w:rsidR="000A0B62" w:rsidRPr="00602997" w:rsidRDefault="000A6EA2" w:rsidP="000A6EA2">
      <w:pPr>
        <w:jc w:val="both"/>
        <w:rPr>
          <w:sz w:val="24"/>
          <w:szCs w:val="24"/>
        </w:rPr>
      </w:pPr>
      <w:ins w:id="14" w:author="Rosales, Consuelo" w:date="2020-12-11T10:25:00Z">
        <w:r w:rsidRPr="000A6EA2">
          <w:rPr>
            <w:sz w:val="24"/>
            <w:szCs w:val="24"/>
          </w:rPr>
          <w:t xml:space="preserve">The Office of Faculty Development coordinates the Institutional and departmental faculty development programs to assist faculty with all aspects of their professional development, enhance evaluation and assessment skills, and promote active learning strategies and integration of technology into medical education.  </w:t>
        </w:r>
      </w:ins>
      <w:del w:id="15" w:author="Rosales, Consuelo" w:date="2020-12-11T10:25:00Z">
        <w:r w:rsidR="000545CD" w:rsidDel="000A6EA2">
          <w:rPr>
            <w:sz w:val="24"/>
            <w:szCs w:val="24"/>
          </w:rPr>
          <w:delText xml:space="preserve">TTUHSC El Paso </w:delText>
        </w:r>
        <w:r w:rsidR="000A0B62" w:rsidRPr="00602997" w:rsidDel="000A6EA2">
          <w:rPr>
            <w:sz w:val="24"/>
            <w:szCs w:val="24"/>
          </w:rPr>
          <w:delText xml:space="preserve">offers numerous opportunities for its full-, </w:delText>
        </w:r>
        <w:r w:rsidR="000A0B62" w:rsidRPr="00DB4211" w:rsidDel="000A6EA2">
          <w:rPr>
            <w:noProof/>
            <w:sz w:val="24"/>
            <w:szCs w:val="24"/>
          </w:rPr>
          <w:delText>part-time</w:delText>
        </w:r>
        <w:r w:rsidR="00F0340E" w:rsidDel="000A6EA2">
          <w:rPr>
            <w:noProof/>
            <w:sz w:val="24"/>
            <w:szCs w:val="24"/>
          </w:rPr>
          <w:delText>,</w:delText>
        </w:r>
        <w:r w:rsidR="000A0B62" w:rsidRPr="00602997" w:rsidDel="000A6EA2">
          <w:rPr>
            <w:sz w:val="24"/>
            <w:szCs w:val="24"/>
          </w:rPr>
          <w:delText xml:space="preserve"> and volunteer faculty to participate in faculty development to enhance their teaching, research, administrative</w:delText>
        </w:r>
        <w:r w:rsidR="00F0340E" w:rsidDel="000A6EA2">
          <w:rPr>
            <w:sz w:val="24"/>
            <w:szCs w:val="24"/>
          </w:rPr>
          <w:delText>,</w:delText>
        </w:r>
        <w:r w:rsidR="000A0B62" w:rsidRPr="00602997" w:rsidDel="000A6EA2">
          <w:rPr>
            <w:sz w:val="24"/>
            <w:szCs w:val="24"/>
          </w:rPr>
          <w:delText xml:space="preserve"> and leadership skills and increase knowledge within their disciplines. These opportunities are accessible and available to faculty at all sites and </w:delText>
        </w:r>
        <w:r w:rsidR="000A0B62" w:rsidRPr="00820A77" w:rsidDel="000A6EA2">
          <w:rPr>
            <w:noProof/>
            <w:sz w:val="24"/>
            <w:szCs w:val="24"/>
          </w:rPr>
          <w:delText>are recorded</w:delText>
        </w:r>
        <w:r w:rsidR="000A0B62" w:rsidRPr="00602997" w:rsidDel="000A6EA2">
          <w:rPr>
            <w:sz w:val="24"/>
            <w:szCs w:val="24"/>
          </w:rPr>
          <w:delText xml:space="preserve"> for asynchronous delivery. Faculty participation is encouraged by department leadership. Institutional and departmental faculty development programs are coordinated by the Of</w:delText>
        </w:r>
        <w:r w:rsidR="0060333F" w:rsidDel="000A6EA2">
          <w:rPr>
            <w:sz w:val="24"/>
            <w:szCs w:val="24"/>
          </w:rPr>
          <w:delText>fice of</w:delText>
        </w:r>
        <w:r w:rsidR="000A0B62" w:rsidRPr="00602997" w:rsidDel="000A6EA2">
          <w:rPr>
            <w:sz w:val="24"/>
            <w:szCs w:val="24"/>
          </w:rPr>
          <w:delText xml:space="preserve"> Faculty Development to assist faculty with all aspects of their professional development, including a series of programs to enhance evaluation and assessment skills, </w:delText>
        </w:r>
        <w:r w:rsidR="00F0340E" w:rsidDel="000A6EA2">
          <w:rPr>
            <w:sz w:val="24"/>
            <w:szCs w:val="24"/>
          </w:rPr>
          <w:delText xml:space="preserve">and </w:delText>
        </w:r>
        <w:r w:rsidR="000A0B62" w:rsidRPr="00602997" w:rsidDel="000A6EA2">
          <w:rPr>
            <w:sz w:val="24"/>
            <w:szCs w:val="24"/>
          </w:rPr>
          <w:delText xml:space="preserve">promote active learning strategies and integration of technology into medical education. </w:delText>
        </w:r>
      </w:del>
      <w:r w:rsidR="00C44194" w:rsidRPr="00602997">
        <w:rPr>
          <w:b/>
          <w:sz w:val="24"/>
          <w:szCs w:val="24"/>
        </w:rPr>
        <w:t>Figure 2</w:t>
      </w:r>
      <w:r w:rsidR="00C44194" w:rsidRPr="00602997">
        <w:rPr>
          <w:sz w:val="24"/>
          <w:szCs w:val="24"/>
        </w:rPr>
        <w:t xml:space="preserve"> </w:t>
      </w:r>
      <w:ins w:id="16" w:author="Rosales, Consuelo" w:date="2020-12-11T10:25:00Z">
        <w:r>
          <w:rPr>
            <w:sz w:val="24"/>
            <w:szCs w:val="24"/>
          </w:rPr>
          <w:t>S</w:t>
        </w:r>
      </w:ins>
      <w:del w:id="17" w:author="Rosales, Consuelo" w:date="2020-12-11T10:25:00Z">
        <w:r w:rsidR="00C44194" w:rsidRPr="00602997" w:rsidDel="000A6EA2">
          <w:rPr>
            <w:sz w:val="24"/>
            <w:szCs w:val="24"/>
          </w:rPr>
          <w:delText>s</w:delText>
        </w:r>
      </w:del>
      <w:r w:rsidR="00C44194" w:rsidRPr="00602997">
        <w:rPr>
          <w:sz w:val="24"/>
          <w:szCs w:val="24"/>
        </w:rPr>
        <w:t>ummarizes the activiti</w:t>
      </w:r>
      <w:r w:rsidR="0060333F">
        <w:rPr>
          <w:sz w:val="24"/>
          <w:szCs w:val="24"/>
        </w:rPr>
        <w:t>es coordinated by the Office of</w:t>
      </w:r>
      <w:r w:rsidR="00C44194" w:rsidRPr="00602997">
        <w:rPr>
          <w:sz w:val="24"/>
          <w:szCs w:val="24"/>
        </w:rPr>
        <w:t xml:space="preserve"> Faculty Development. </w:t>
      </w:r>
    </w:p>
    <w:p w14:paraId="3D68C152" w14:textId="6F0BDE21" w:rsidR="000A0B62" w:rsidRPr="00FA712B" w:rsidRDefault="000A6EA2" w:rsidP="00602997">
      <w:pPr>
        <w:jc w:val="both"/>
        <w:rPr>
          <w:sz w:val="24"/>
          <w:szCs w:val="24"/>
          <w:rPrChange w:id="18" w:author="Rosales, Consuelo" w:date="2020-12-11T11:21:00Z">
            <w:rPr>
              <w:sz w:val="24"/>
              <w:szCs w:val="24"/>
            </w:rPr>
          </w:rPrChange>
        </w:rPr>
      </w:pPr>
      <w:ins w:id="19" w:author="Rosales, Consuelo" w:date="2020-12-11T10:26:00Z">
        <w:r w:rsidRPr="00FA712B">
          <w:rPr>
            <w:sz w:val="24"/>
            <w:szCs w:val="24"/>
            <w:rPrChange w:id="20" w:author="Rosales, Consuelo" w:date="2020-12-11T11:20:00Z">
              <w:rPr>
                <w:sz w:val="24"/>
                <w:szCs w:val="24"/>
              </w:rPr>
            </w:rPrChange>
          </w:rPr>
          <w:t xml:space="preserve">The Office of Faculty Development sponsors "Need to Know" seminars and grand round lectures on academic medicine topics. In addition to featured conferences, discussions, and workshops, faculty members may contact the Office of Faculty Development for individual consultations and advice. This includes, but is not limited to, obtaining guidance on specific issues related to professional and career development, career and leadership training opportunities, implementation of new teaching methodologies, use of multimedia, </w:t>
        </w:r>
      </w:ins>
      <w:ins w:id="21" w:author="Rosales, Consuelo" w:date="2020-12-11T11:18:00Z">
        <w:r w:rsidR="00FA712B" w:rsidRPr="00FA712B">
          <w:rPr>
            <w:sz w:val="24"/>
            <w:szCs w:val="24"/>
            <w:rPrChange w:id="22" w:author="Rosales, Consuelo" w:date="2020-12-11T11:20:00Z">
              <w:rPr>
                <w:sz w:val="24"/>
                <w:szCs w:val="24"/>
                <w:highlight w:val="yellow"/>
              </w:rPr>
            </w:rPrChange>
          </w:rPr>
          <w:t xml:space="preserve">creation of interactive </w:t>
        </w:r>
      </w:ins>
      <w:ins w:id="23" w:author="Rosales, Consuelo" w:date="2020-12-11T11:21:00Z">
        <w:r w:rsidR="00FA712B">
          <w:rPr>
            <w:sz w:val="24"/>
            <w:szCs w:val="24"/>
          </w:rPr>
          <w:t xml:space="preserve">tutorial for learners, </w:t>
        </w:r>
      </w:ins>
      <w:ins w:id="24" w:author="Rosales, Consuelo" w:date="2020-12-11T11:22:00Z">
        <w:r w:rsidR="00FA712B">
          <w:rPr>
            <w:sz w:val="24"/>
            <w:szCs w:val="24"/>
          </w:rPr>
          <w:t xml:space="preserve">presentations, </w:t>
        </w:r>
      </w:ins>
      <w:ins w:id="25" w:author="Rosales, Consuelo" w:date="2020-12-11T11:18:00Z">
        <w:r w:rsidR="00FA712B" w:rsidRPr="00FA712B">
          <w:rPr>
            <w:sz w:val="24"/>
            <w:szCs w:val="24"/>
            <w:rPrChange w:id="26" w:author="Rosales, Consuelo" w:date="2020-12-11T11:20:00Z">
              <w:rPr>
                <w:sz w:val="24"/>
                <w:szCs w:val="24"/>
                <w:highlight w:val="yellow"/>
              </w:rPr>
            </w:rPrChange>
          </w:rPr>
          <w:t xml:space="preserve">podcasts, and video </w:t>
        </w:r>
      </w:ins>
      <w:ins w:id="27" w:author="Rosales, Consuelo" w:date="2020-12-11T10:26:00Z">
        <w:r w:rsidRPr="00FA712B">
          <w:rPr>
            <w:sz w:val="24"/>
            <w:szCs w:val="24"/>
            <w:rPrChange w:id="28" w:author="Rosales, Consuelo" w:date="2020-12-11T11:20:00Z">
              <w:rPr>
                <w:sz w:val="24"/>
                <w:szCs w:val="24"/>
              </w:rPr>
            </w:rPrChange>
          </w:rPr>
          <w:t>record</w:t>
        </w:r>
      </w:ins>
      <w:ins w:id="29" w:author="Rosales, Consuelo" w:date="2020-12-11T11:18:00Z">
        <w:r w:rsidR="00FA712B" w:rsidRPr="00FA712B">
          <w:rPr>
            <w:sz w:val="24"/>
            <w:szCs w:val="24"/>
            <w:rPrChange w:id="30" w:author="Rosales, Consuelo" w:date="2020-12-11T11:20:00Z">
              <w:rPr>
                <w:sz w:val="24"/>
                <w:szCs w:val="24"/>
                <w:highlight w:val="yellow"/>
              </w:rPr>
            </w:rPrChange>
          </w:rPr>
          <w:t xml:space="preserve">ed </w:t>
        </w:r>
      </w:ins>
      <w:ins w:id="31" w:author="Rosales, Consuelo" w:date="2020-12-11T11:19:00Z">
        <w:r w:rsidR="00FA712B" w:rsidRPr="00FA712B">
          <w:rPr>
            <w:sz w:val="24"/>
            <w:szCs w:val="24"/>
            <w:rPrChange w:id="32" w:author="Rosales, Consuelo" w:date="2020-12-11T11:20:00Z">
              <w:rPr>
                <w:sz w:val="24"/>
                <w:szCs w:val="24"/>
                <w:highlight w:val="yellow"/>
              </w:rPr>
            </w:rPrChange>
          </w:rPr>
          <w:t>sessions</w:t>
        </w:r>
      </w:ins>
      <w:ins w:id="33" w:author="Rosales, Consuelo" w:date="2020-12-11T11:20:00Z">
        <w:r w:rsidR="00FA712B" w:rsidRPr="00FA712B">
          <w:rPr>
            <w:sz w:val="24"/>
            <w:szCs w:val="24"/>
            <w:rPrChange w:id="34" w:author="Rosales, Consuelo" w:date="2020-12-11T11:20:00Z">
              <w:rPr>
                <w:sz w:val="24"/>
                <w:szCs w:val="24"/>
                <w:highlight w:val="yellow"/>
              </w:rPr>
            </w:rPrChange>
          </w:rPr>
          <w:t>,</w:t>
        </w:r>
      </w:ins>
      <w:ins w:id="35" w:author="Rosales, Consuelo" w:date="2020-12-11T11:21:00Z">
        <w:r w:rsidR="00FA712B">
          <w:rPr>
            <w:sz w:val="24"/>
            <w:szCs w:val="24"/>
          </w:rPr>
          <w:t xml:space="preserve"> </w:t>
        </w:r>
      </w:ins>
      <w:ins w:id="36" w:author="Rosales, Consuelo" w:date="2020-12-11T10:26:00Z">
        <w:r w:rsidRPr="00FA712B">
          <w:rPr>
            <w:sz w:val="24"/>
            <w:szCs w:val="24"/>
            <w:rPrChange w:id="37" w:author="Rosales, Consuelo" w:date="2020-12-11T11:20:00Z">
              <w:rPr>
                <w:sz w:val="24"/>
                <w:szCs w:val="24"/>
              </w:rPr>
            </w:rPrChange>
          </w:rPr>
          <w:t xml:space="preserve">preparation of posters and electronic </w:t>
        </w:r>
        <w:r w:rsidRPr="00FA712B">
          <w:rPr>
            <w:sz w:val="24"/>
            <w:szCs w:val="24"/>
            <w:rPrChange w:id="38" w:author="Rosales, Consuelo" w:date="2020-12-11T11:21:00Z">
              <w:rPr>
                <w:sz w:val="24"/>
                <w:szCs w:val="24"/>
              </w:rPr>
            </w:rPrChange>
          </w:rPr>
          <w:t>exhibits,</w:t>
        </w:r>
      </w:ins>
      <w:ins w:id="39" w:author="Rosales, Consuelo" w:date="2020-12-11T11:22:00Z">
        <w:r w:rsidR="00FA712B">
          <w:rPr>
            <w:sz w:val="24"/>
            <w:szCs w:val="24"/>
          </w:rPr>
          <w:t xml:space="preserve"> and </w:t>
        </w:r>
      </w:ins>
      <w:ins w:id="40" w:author="Rosales, Consuelo" w:date="2020-12-11T10:26:00Z">
        <w:r w:rsidRPr="00FA712B">
          <w:rPr>
            <w:sz w:val="24"/>
            <w:szCs w:val="24"/>
            <w:rPrChange w:id="41" w:author="Rosales, Consuelo" w:date="2020-12-11T11:21:00Z">
              <w:rPr>
                <w:sz w:val="24"/>
                <w:szCs w:val="24"/>
              </w:rPr>
            </w:rPrChange>
          </w:rPr>
          <w:t xml:space="preserve"> procedural skill recordings</w:t>
        </w:r>
        <w:bookmarkStart w:id="42" w:name="_GoBack"/>
        <w:bookmarkEnd w:id="42"/>
        <w:r w:rsidRPr="00FA712B">
          <w:rPr>
            <w:sz w:val="24"/>
            <w:szCs w:val="24"/>
            <w:rPrChange w:id="43" w:author="Rosales, Consuelo" w:date="2020-12-11T11:21:00Z">
              <w:rPr>
                <w:sz w:val="24"/>
                <w:szCs w:val="24"/>
              </w:rPr>
            </w:rPrChange>
          </w:rPr>
          <w:t xml:space="preserve">. </w:t>
        </w:r>
      </w:ins>
      <w:del w:id="44" w:author="Rosales, Consuelo" w:date="2020-12-11T10:26:00Z">
        <w:r w:rsidR="000A0B62" w:rsidRPr="00FA712B" w:rsidDel="000A6EA2">
          <w:rPr>
            <w:sz w:val="24"/>
            <w:szCs w:val="24"/>
            <w:rPrChange w:id="45" w:author="Rosales, Consuelo" w:date="2020-12-11T11:21:00Z">
              <w:rPr>
                <w:sz w:val="24"/>
                <w:szCs w:val="24"/>
              </w:rPr>
            </w:rPrChange>
          </w:rPr>
          <w:delText xml:space="preserve">The Office of Faculty Development sponsors “Need to Know” seminars and grand round lectures on relevant topics in academic medicine. In addition to featured </w:delText>
        </w:r>
        <w:r w:rsidR="00885B82" w:rsidRPr="00FA712B" w:rsidDel="000A6EA2">
          <w:rPr>
            <w:sz w:val="24"/>
            <w:szCs w:val="24"/>
            <w:rPrChange w:id="46" w:author="Rosales, Consuelo" w:date="2020-12-11T11:21:00Z">
              <w:rPr>
                <w:sz w:val="24"/>
                <w:szCs w:val="24"/>
              </w:rPr>
            </w:rPrChange>
          </w:rPr>
          <w:delText>conferenc</w:delText>
        </w:r>
        <w:r w:rsidR="000A0B62" w:rsidRPr="00FA712B" w:rsidDel="000A6EA2">
          <w:rPr>
            <w:sz w:val="24"/>
            <w:szCs w:val="24"/>
            <w:rPrChange w:id="47" w:author="Rosales, Consuelo" w:date="2020-12-11T11:21:00Z">
              <w:rPr>
                <w:sz w:val="24"/>
                <w:szCs w:val="24"/>
              </w:rPr>
            </w:rPrChange>
          </w:rPr>
          <w:delText>es, seminars</w:delText>
        </w:r>
        <w:r w:rsidR="00F0340E" w:rsidRPr="00FA712B" w:rsidDel="000A6EA2">
          <w:rPr>
            <w:sz w:val="24"/>
            <w:szCs w:val="24"/>
            <w:rPrChange w:id="48" w:author="Rosales, Consuelo" w:date="2020-12-11T11:21:00Z">
              <w:rPr>
                <w:sz w:val="24"/>
                <w:szCs w:val="24"/>
              </w:rPr>
            </w:rPrChange>
          </w:rPr>
          <w:delText>,</w:delText>
        </w:r>
        <w:r w:rsidR="000A0B62" w:rsidRPr="00FA712B" w:rsidDel="000A6EA2">
          <w:rPr>
            <w:sz w:val="24"/>
            <w:szCs w:val="24"/>
            <w:rPrChange w:id="49" w:author="Rosales, Consuelo" w:date="2020-12-11T11:21:00Z">
              <w:rPr>
                <w:sz w:val="24"/>
                <w:szCs w:val="24"/>
              </w:rPr>
            </w:rPrChange>
          </w:rPr>
          <w:delText xml:space="preserve"> and workshops, faculty members may contact the Office of Faculty Development for individual consultations and advice. </w:delText>
        </w:r>
        <w:r w:rsidR="000A0B62" w:rsidRPr="00FA712B" w:rsidDel="000A6EA2">
          <w:rPr>
            <w:noProof/>
            <w:sz w:val="24"/>
            <w:szCs w:val="24"/>
            <w:rPrChange w:id="50" w:author="Rosales, Consuelo" w:date="2020-12-11T11:21:00Z">
              <w:rPr>
                <w:noProof/>
                <w:sz w:val="24"/>
                <w:szCs w:val="24"/>
              </w:rPr>
            </w:rPrChange>
          </w:rPr>
          <w:delText>This</w:delText>
        </w:r>
        <w:r w:rsidR="000A0B62" w:rsidRPr="00FA712B" w:rsidDel="000A6EA2">
          <w:rPr>
            <w:sz w:val="24"/>
            <w:szCs w:val="24"/>
            <w:rPrChange w:id="51" w:author="Rosales, Consuelo" w:date="2020-12-11T11:21:00Z">
              <w:rPr>
                <w:sz w:val="24"/>
                <w:szCs w:val="24"/>
              </w:rPr>
            </w:rPrChange>
          </w:rPr>
          <w:delText xml:space="preserve"> includes, but is not limited to</w:delText>
        </w:r>
        <w:r w:rsidR="007602BB" w:rsidRPr="00FA712B" w:rsidDel="000A6EA2">
          <w:rPr>
            <w:sz w:val="24"/>
            <w:szCs w:val="24"/>
            <w:rPrChange w:id="52" w:author="Rosales, Consuelo" w:date="2020-12-11T11:21:00Z">
              <w:rPr>
                <w:sz w:val="24"/>
                <w:szCs w:val="24"/>
              </w:rPr>
            </w:rPrChange>
          </w:rPr>
          <w:delText>,</w:delText>
        </w:r>
        <w:r w:rsidR="000A0B62" w:rsidRPr="00FA712B" w:rsidDel="000A6EA2">
          <w:rPr>
            <w:sz w:val="24"/>
            <w:szCs w:val="24"/>
            <w:rPrChange w:id="53" w:author="Rosales, Consuelo" w:date="2020-12-11T11:21:00Z">
              <w:rPr>
                <w:sz w:val="24"/>
                <w:szCs w:val="24"/>
              </w:rPr>
            </w:rPrChange>
          </w:rPr>
          <w:delText xml:space="preserve"> </w:delText>
        </w:r>
        <w:r w:rsidR="00882D48" w:rsidRPr="00FA712B" w:rsidDel="000A6EA2">
          <w:rPr>
            <w:noProof/>
            <w:sz w:val="24"/>
            <w:szCs w:val="24"/>
            <w:rPrChange w:id="54" w:author="Rosales, Consuelo" w:date="2020-12-11T11:21:00Z">
              <w:rPr>
                <w:noProof/>
                <w:sz w:val="24"/>
                <w:szCs w:val="24"/>
              </w:rPr>
            </w:rPrChange>
          </w:rPr>
          <w:delText>obtaining</w:delText>
        </w:r>
        <w:r w:rsidR="000A0B62" w:rsidRPr="00FA712B" w:rsidDel="000A6EA2">
          <w:rPr>
            <w:noProof/>
            <w:sz w:val="24"/>
            <w:szCs w:val="24"/>
            <w:rPrChange w:id="55" w:author="Rosales, Consuelo" w:date="2020-12-11T11:21:00Z">
              <w:rPr>
                <w:noProof/>
                <w:sz w:val="24"/>
                <w:szCs w:val="24"/>
              </w:rPr>
            </w:rPrChange>
          </w:rPr>
          <w:delText xml:space="preserve"> guidance</w:delText>
        </w:r>
        <w:r w:rsidR="000A0B62" w:rsidRPr="00FA712B" w:rsidDel="000A6EA2">
          <w:rPr>
            <w:sz w:val="24"/>
            <w:szCs w:val="24"/>
            <w:rPrChange w:id="56" w:author="Rosales, Consuelo" w:date="2020-12-11T11:21:00Z">
              <w:rPr>
                <w:sz w:val="24"/>
                <w:szCs w:val="24"/>
              </w:rPr>
            </w:rPrChange>
          </w:rPr>
          <w:delText xml:space="preserve"> on specific issues related to professional and career development, career and leadership training opportunities, implementation of new teaching methodologies, use of multimedia, AV lecture recording</w:delText>
        </w:r>
        <w:r w:rsidR="00F0340E" w:rsidRPr="00FA712B" w:rsidDel="000A6EA2">
          <w:rPr>
            <w:sz w:val="24"/>
            <w:szCs w:val="24"/>
            <w:rPrChange w:id="57" w:author="Rosales, Consuelo" w:date="2020-12-11T11:21:00Z">
              <w:rPr>
                <w:sz w:val="24"/>
                <w:szCs w:val="24"/>
              </w:rPr>
            </w:rPrChange>
          </w:rPr>
          <w:delText>s</w:delText>
        </w:r>
        <w:r w:rsidR="000A0B62" w:rsidRPr="00FA712B" w:rsidDel="000A6EA2">
          <w:rPr>
            <w:sz w:val="24"/>
            <w:szCs w:val="24"/>
            <w:rPrChange w:id="58" w:author="Rosales, Consuelo" w:date="2020-12-11T11:21:00Z">
              <w:rPr>
                <w:sz w:val="24"/>
                <w:szCs w:val="24"/>
              </w:rPr>
            </w:rPrChange>
          </w:rPr>
          <w:delText>, preparation of posters and electronic exhibits, procedural skill recording</w:delText>
        </w:r>
        <w:r w:rsidR="00F0340E" w:rsidRPr="00FA712B" w:rsidDel="000A6EA2">
          <w:rPr>
            <w:sz w:val="24"/>
            <w:szCs w:val="24"/>
            <w:rPrChange w:id="59" w:author="Rosales, Consuelo" w:date="2020-12-11T11:21:00Z">
              <w:rPr>
                <w:sz w:val="24"/>
                <w:szCs w:val="24"/>
              </w:rPr>
            </w:rPrChange>
          </w:rPr>
          <w:delText>s,</w:delText>
        </w:r>
        <w:r w:rsidR="000A0B62" w:rsidRPr="00FA712B" w:rsidDel="000A6EA2">
          <w:rPr>
            <w:sz w:val="24"/>
            <w:szCs w:val="24"/>
            <w:rPrChange w:id="60" w:author="Rosales, Consuelo" w:date="2020-12-11T11:21:00Z">
              <w:rPr>
                <w:sz w:val="24"/>
                <w:szCs w:val="24"/>
              </w:rPr>
            </w:rPrChange>
          </w:rPr>
          <w:delText xml:space="preserve"> and creation of interactive tutorials for learners</w:delText>
        </w:r>
      </w:del>
      <w:del w:id="61" w:author="Rosales, Consuelo" w:date="2020-12-11T11:20:00Z">
        <w:r w:rsidR="000A0B62" w:rsidRPr="00FA712B" w:rsidDel="00FA712B">
          <w:rPr>
            <w:sz w:val="24"/>
            <w:szCs w:val="24"/>
            <w:rPrChange w:id="62" w:author="Rosales, Consuelo" w:date="2020-12-11T11:21:00Z">
              <w:rPr>
                <w:sz w:val="24"/>
                <w:szCs w:val="24"/>
              </w:rPr>
            </w:rPrChange>
          </w:rPr>
          <w:delText xml:space="preserve">. </w:delText>
        </w:r>
      </w:del>
    </w:p>
    <w:p w14:paraId="76CD2E7E" w14:textId="7CBC77B4" w:rsidR="000A0B62" w:rsidRPr="00602997" w:rsidRDefault="00F0340E" w:rsidP="00602997">
      <w:pPr>
        <w:jc w:val="both"/>
        <w:rPr>
          <w:sz w:val="24"/>
          <w:szCs w:val="24"/>
        </w:rPr>
      </w:pPr>
      <w:r w:rsidRPr="00FA712B">
        <w:rPr>
          <w:sz w:val="24"/>
          <w:szCs w:val="24"/>
          <w:highlight w:val="yellow"/>
          <w:rPrChange w:id="63" w:author="Rosales, Consuelo" w:date="2020-12-11T11:20:00Z">
            <w:rPr>
              <w:sz w:val="24"/>
              <w:szCs w:val="24"/>
            </w:rPr>
          </w:rPrChange>
        </w:rPr>
        <w:t xml:space="preserve">Since </w:t>
      </w:r>
      <w:r w:rsidR="000A0B62" w:rsidRPr="00FA712B">
        <w:rPr>
          <w:sz w:val="24"/>
          <w:szCs w:val="24"/>
          <w:highlight w:val="yellow"/>
          <w:rPrChange w:id="64" w:author="Rosales, Consuelo" w:date="2020-12-11T11:20:00Z">
            <w:rPr>
              <w:sz w:val="24"/>
              <w:szCs w:val="24"/>
            </w:rPr>
          </w:rPrChange>
        </w:rPr>
        <w:t xml:space="preserve">2003, when El Paso </w:t>
      </w:r>
      <w:r w:rsidRPr="00FA712B">
        <w:rPr>
          <w:sz w:val="24"/>
          <w:szCs w:val="24"/>
          <w:highlight w:val="yellow"/>
          <w:rPrChange w:id="65" w:author="Rosales, Consuelo" w:date="2020-12-11T11:20:00Z">
            <w:rPr>
              <w:sz w:val="24"/>
              <w:szCs w:val="24"/>
            </w:rPr>
          </w:rPrChange>
        </w:rPr>
        <w:t>was</w:t>
      </w:r>
      <w:r w:rsidR="000A0B62" w:rsidRPr="00FA712B">
        <w:rPr>
          <w:sz w:val="24"/>
          <w:szCs w:val="24"/>
          <w:highlight w:val="yellow"/>
          <w:rPrChange w:id="66" w:author="Rosales, Consuelo" w:date="2020-12-11T11:20:00Z">
            <w:rPr>
              <w:sz w:val="24"/>
              <w:szCs w:val="24"/>
            </w:rPr>
          </w:rPrChange>
        </w:rPr>
        <w:t xml:space="preserve"> a regional campus </w:t>
      </w:r>
      <w:r w:rsidRPr="00FA712B">
        <w:rPr>
          <w:sz w:val="24"/>
          <w:szCs w:val="24"/>
          <w:highlight w:val="yellow"/>
          <w:rPrChange w:id="67" w:author="Rosales, Consuelo" w:date="2020-12-11T11:20:00Z">
            <w:rPr>
              <w:sz w:val="24"/>
              <w:szCs w:val="24"/>
            </w:rPr>
          </w:rPrChange>
        </w:rPr>
        <w:t xml:space="preserve">of Texas Tech University Health Sciences Center </w:t>
      </w:r>
      <w:r w:rsidR="000A0B62" w:rsidRPr="00FA712B">
        <w:rPr>
          <w:sz w:val="24"/>
          <w:szCs w:val="24"/>
          <w:highlight w:val="yellow"/>
          <w:rPrChange w:id="68" w:author="Rosales, Consuelo" w:date="2020-12-11T11:20:00Z">
            <w:rPr>
              <w:sz w:val="24"/>
              <w:szCs w:val="24"/>
            </w:rPr>
          </w:rPrChange>
        </w:rPr>
        <w:t xml:space="preserve">in Lubbock, </w:t>
      </w:r>
      <w:r w:rsidRPr="00FA712B">
        <w:rPr>
          <w:sz w:val="24"/>
          <w:szCs w:val="24"/>
          <w:highlight w:val="yellow"/>
          <w:rPrChange w:id="69" w:author="Rosales, Consuelo" w:date="2020-12-11T11:20:00Z">
            <w:rPr>
              <w:sz w:val="24"/>
              <w:szCs w:val="24"/>
            </w:rPr>
          </w:rPrChange>
        </w:rPr>
        <w:t xml:space="preserve">Texas, </w:t>
      </w:r>
      <w:r w:rsidR="000A0B62" w:rsidRPr="00FA712B">
        <w:rPr>
          <w:sz w:val="24"/>
          <w:szCs w:val="24"/>
          <w:highlight w:val="yellow"/>
          <w:rPrChange w:id="70" w:author="Rosales, Consuelo" w:date="2020-12-11T11:20:00Z">
            <w:rPr>
              <w:sz w:val="24"/>
              <w:szCs w:val="24"/>
            </w:rPr>
          </w:rPrChange>
        </w:rPr>
        <w:t>over 2</w:t>
      </w:r>
      <w:r w:rsidR="006F4925" w:rsidRPr="00FA712B">
        <w:rPr>
          <w:sz w:val="24"/>
          <w:szCs w:val="24"/>
          <w:highlight w:val="yellow"/>
          <w:rPrChange w:id="71" w:author="Rosales, Consuelo" w:date="2020-12-11T11:20:00Z">
            <w:rPr>
              <w:sz w:val="24"/>
              <w:szCs w:val="24"/>
            </w:rPr>
          </w:rPrChange>
        </w:rPr>
        <w:t>63</w:t>
      </w:r>
      <w:r w:rsidR="000A0B62" w:rsidRPr="00FA712B">
        <w:rPr>
          <w:sz w:val="24"/>
          <w:szCs w:val="24"/>
          <w:highlight w:val="yellow"/>
          <w:rPrChange w:id="72" w:author="Rosales, Consuelo" w:date="2020-12-11T11:20:00Z">
            <w:rPr>
              <w:sz w:val="24"/>
              <w:szCs w:val="24"/>
            </w:rPr>
          </w:rPrChange>
        </w:rPr>
        <w:t xml:space="preserve"> faculty members have graduated from </w:t>
      </w:r>
      <w:r w:rsidRPr="00FA712B">
        <w:rPr>
          <w:sz w:val="24"/>
          <w:szCs w:val="24"/>
          <w:highlight w:val="yellow"/>
          <w:rPrChange w:id="73" w:author="Rosales, Consuelo" w:date="2020-12-11T11:20:00Z">
            <w:rPr>
              <w:sz w:val="24"/>
              <w:szCs w:val="24"/>
            </w:rPr>
          </w:rPrChange>
        </w:rPr>
        <w:t xml:space="preserve">the </w:t>
      </w:r>
      <w:r w:rsidR="000A0B62" w:rsidRPr="00FA712B">
        <w:rPr>
          <w:sz w:val="24"/>
          <w:szCs w:val="24"/>
          <w:highlight w:val="yellow"/>
          <w:rPrChange w:id="74" w:author="Rosales, Consuelo" w:date="2020-12-11T11:20:00Z">
            <w:rPr>
              <w:sz w:val="24"/>
              <w:szCs w:val="24"/>
            </w:rPr>
          </w:rPrChange>
        </w:rPr>
        <w:t>annual comprehensive</w:t>
      </w:r>
      <w:r w:rsidR="00610129" w:rsidRPr="00FA712B">
        <w:rPr>
          <w:sz w:val="24"/>
          <w:szCs w:val="24"/>
          <w:highlight w:val="yellow"/>
          <w:rPrChange w:id="75" w:author="Rosales, Consuelo" w:date="2020-12-11T11:20:00Z">
            <w:rPr>
              <w:sz w:val="24"/>
              <w:szCs w:val="24"/>
            </w:rPr>
          </w:rPrChange>
        </w:rPr>
        <w:t xml:space="preserve"> faculty development course</w:t>
      </w:r>
      <w:r w:rsidRPr="00FA712B">
        <w:rPr>
          <w:sz w:val="24"/>
          <w:szCs w:val="24"/>
          <w:highlight w:val="yellow"/>
          <w:rPrChange w:id="76" w:author="Rosales, Consuelo" w:date="2020-12-11T11:20:00Z">
            <w:rPr>
              <w:sz w:val="24"/>
              <w:szCs w:val="24"/>
            </w:rPr>
          </w:rPrChange>
        </w:rPr>
        <w:t>,</w:t>
      </w:r>
      <w:r w:rsidR="0082557E" w:rsidRPr="00FA712B">
        <w:rPr>
          <w:sz w:val="24"/>
          <w:szCs w:val="24"/>
          <w:highlight w:val="yellow"/>
          <w:rPrChange w:id="77" w:author="Rosales, Consuelo" w:date="2020-12-11T11:20:00Z">
            <w:rPr>
              <w:sz w:val="24"/>
              <w:szCs w:val="24"/>
            </w:rPr>
          </w:rPrChange>
        </w:rPr>
        <w:t xml:space="preserve"> </w:t>
      </w:r>
      <w:r w:rsidR="00674E3C" w:rsidRPr="00FA712B">
        <w:rPr>
          <w:sz w:val="24"/>
          <w:szCs w:val="24"/>
          <w:highlight w:val="yellow"/>
          <w:rPrChange w:id="78" w:author="Rosales, Consuelo" w:date="2020-12-11T11:20:00Z">
            <w:rPr>
              <w:sz w:val="24"/>
              <w:szCs w:val="24"/>
            </w:rPr>
          </w:rPrChange>
        </w:rPr>
        <w:t xml:space="preserve">which provides </w:t>
      </w:r>
      <w:r w:rsidR="000A0B62" w:rsidRPr="00FA712B">
        <w:rPr>
          <w:sz w:val="24"/>
          <w:szCs w:val="24"/>
          <w:highlight w:val="yellow"/>
          <w:rPrChange w:id="79" w:author="Rosales, Consuelo" w:date="2020-12-11T11:20:00Z">
            <w:rPr>
              <w:sz w:val="24"/>
              <w:szCs w:val="24"/>
            </w:rPr>
          </w:rPrChange>
        </w:rPr>
        <w:t>instruction on teaching skills, research, clinical simulation</w:t>
      </w:r>
      <w:r w:rsidR="00DB4211" w:rsidRPr="00FA712B">
        <w:rPr>
          <w:sz w:val="24"/>
          <w:szCs w:val="24"/>
          <w:highlight w:val="yellow"/>
          <w:rPrChange w:id="80" w:author="Rosales, Consuelo" w:date="2020-12-11T11:20:00Z">
            <w:rPr>
              <w:sz w:val="24"/>
              <w:szCs w:val="24"/>
            </w:rPr>
          </w:rPrChange>
        </w:rPr>
        <w:t>,</w:t>
      </w:r>
      <w:r w:rsidR="000A0B62" w:rsidRPr="00FA712B">
        <w:rPr>
          <w:sz w:val="24"/>
          <w:szCs w:val="24"/>
          <w:highlight w:val="yellow"/>
          <w:rPrChange w:id="81" w:author="Rosales, Consuelo" w:date="2020-12-11T11:20:00Z">
            <w:rPr>
              <w:sz w:val="24"/>
              <w:szCs w:val="24"/>
            </w:rPr>
          </w:rPrChange>
        </w:rPr>
        <w:t xml:space="preserve"> </w:t>
      </w:r>
      <w:r w:rsidR="000A0B62" w:rsidRPr="00FA712B">
        <w:rPr>
          <w:noProof/>
          <w:sz w:val="24"/>
          <w:szCs w:val="24"/>
          <w:highlight w:val="yellow"/>
          <w:rPrChange w:id="82" w:author="Rosales, Consuelo" w:date="2020-12-11T11:20:00Z">
            <w:rPr>
              <w:noProof/>
              <w:sz w:val="24"/>
              <w:szCs w:val="24"/>
            </w:rPr>
          </w:rPrChange>
        </w:rPr>
        <w:t>and</w:t>
      </w:r>
      <w:r w:rsidR="000A0B62" w:rsidRPr="00FA712B">
        <w:rPr>
          <w:sz w:val="24"/>
          <w:szCs w:val="24"/>
          <w:highlight w:val="yellow"/>
          <w:rPrChange w:id="83" w:author="Rosales, Consuelo" w:date="2020-12-11T11:20:00Z">
            <w:rPr>
              <w:sz w:val="24"/>
              <w:szCs w:val="24"/>
            </w:rPr>
          </w:rPrChange>
        </w:rPr>
        <w:t xml:space="preserve"> leadership.</w:t>
      </w:r>
    </w:p>
    <w:p w14:paraId="387D9175" w14:textId="77777777" w:rsidR="00BE72C3" w:rsidRPr="00602997" w:rsidRDefault="000A0B62" w:rsidP="00602997">
      <w:pPr>
        <w:jc w:val="both"/>
        <w:rPr>
          <w:sz w:val="24"/>
          <w:szCs w:val="24"/>
        </w:rPr>
      </w:pPr>
      <w:r w:rsidRPr="00602997">
        <w:rPr>
          <w:sz w:val="24"/>
          <w:szCs w:val="24"/>
        </w:rPr>
        <w:lastRenderedPageBreak/>
        <w:t xml:space="preserve">In addition to faculty development offerings on campus </w:t>
      </w:r>
      <w:r w:rsidRPr="00DB4211">
        <w:rPr>
          <w:noProof/>
          <w:sz w:val="24"/>
          <w:szCs w:val="24"/>
        </w:rPr>
        <w:t>and</w:t>
      </w:r>
      <w:r w:rsidRPr="00602997">
        <w:rPr>
          <w:sz w:val="24"/>
          <w:szCs w:val="24"/>
        </w:rPr>
        <w:t xml:space="preserve"> those available </w:t>
      </w:r>
      <w:r w:rsidRPr="00DB4211">
        <w:rPr>
          <w:noProof/>
          <w:sz w:val="24"/>
          <w:szCs w:val="24"/>
        </w:rPr>
        <w:t>online</w:t>
      </w:r>
      <w:r w:rsidRPr="00602997">
        <w:rPr>
          <w:sz w:val="24"/>
          <w:szCs w:val="24"/>
        </w:rPr>
        <w:t xml:space="preserve"> for </w:t>
      </w:r>
      <w:r w:rsidR="00BE72C3" w:rsidRPr="00602997">
        <w:rPr>
          <w:sz w:val="24"/>
          <w:szCs w:val="24"/>
        </w:rPr>
        <w:t>asynchronous</w:t>
      </w:r>
      <w:r w:rsidRPr="00602997">
        <w:rPr>
          <w:sz w:val="24"/>
          <w:szCs w:val="24"/>
        </w:rPr>
        <w:t xml:space="preserve"> instruction, which </w:t>
      </w:r>
      <w:r w:rsidR="00DB4211">
        <w:rPr>
          <w:noProof/>
          <w:sz w:val="24"/>
          <w:szCs w:val="24"/>
        </w:rPr>
        <w:t>is</w:t>
      </w:r>
      <w:r w:rsidRPr="00602997">
        <w:rPr>
          <w:sz w:val="24"/>
          <w:szCs w:val="24"/>
        </w:rPr>
        <w:t xml:space="preserve"> </w:t>
      </w:r>
      <w:r w:rsidR="00DB4211">
        <w:rPr>
          <w:noProof/>
          <w:sz w:val="24"/>
          <w:szCs w:val="24"/>
        </w:rPr>
        <w:t>open</w:t>
      </w:r>
      <w:r w:rsidRPr="00602997">
        <w:rPr>
          <w:sz w:val="24"/>
          <w:szCs w:val="24"/>
        </w:rPr>
        <w:t xml:space="preserve"> to all faculty, the Office for Faculty </w:t>
      </w:r>
      <w:r w:rsidRPr="00DB4211">
        <w:rPr>
          <w:noProof/>
          <w:sz w:val="24"/>
          <w:szCs w:val="24"/>
        </w:rPr>
        <w:t>Development</w:t>
      </w:r>
      <w:r w:rsidR="00402331" w:rsidRPr="00DB4211">
        <w:rPr>
          <w:noProof/>
          <w:sz w:val="24"/>
          <w:szCs w:val="24"/>
        </w:rPr>
        <w:t xml:space="preserve"> </w:t>
      </w:r>
      <w:r w:rsidR="00DB4211">
        <w:rPr>
          <w:noProof/>
          <w:sz w:val="24"/>
          <w:szCs w:val="24"/>
        </w:rPr>
        <w:t xml:space="preserve">is creating and coordinating </w:t>
      </w:r>
      <w:r w:rsidRPr="00602997">
        <w:rPr>
          <w:sz w:val="24"/>
          <w:szCs w:val="24"/>
        </w:rPr>
        <w:t xml:space="preserve">faculty development programs designed specifically to enhance the teaching and assessment skills of volunteer and community faculty (hospital and ambulatory).  </w:t>
      </w:r>
    </w:p>
    <w:p w14:paraId="44420EBE" w14:textId="4CB7ACA2" w:rsidR="000A0B62" w:rsidRPr="00602997" w:rsidRDefault="00BE72C3" w:rsidP="00602997">
      <w:pPr>
        <w:spacing w:after="120"/>
        <w:ind w:right="360"/>
        <w:contextualSpacing/>
        <w:jc w:val="both"/>
        <w:rPr>
          <w:sz w:val="24"/>
          <w:szCs w:val="24"/>
        </w:rPr>
      </w:pPr>
      <w:r w:rsidRPr="00602997">
        <w:rPr>
          <w:noProof/>
          <w:sz w:val="24"/>
          <w:szCs w:val="24"/>
        </w:rPr>
        <w:drawing>
          <wp:inline distT="0" distB="0" distL="0" distR="0" wp14:anchorId="4D3326A6" wp14:editId="6AFA29DB">
            <wp:extent cx="6335486" cy="3820886"/>
            <wp:effectExtent l="38100" t="0" r="46355" b="8255"/>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6B7B41D7" w14:textId="20F164A0" w:rsidR="00B2545E" w:rsidRPr="00602997" w:rsidRDefault="00E02FEB" w:rsidP="00E02FEB">
      <w:pPr>
        <w:spacing w:after="120"/>
        <w:ind w:right="360"/>
        <w:contextualSpacing/>
        <w:jc w:val="center"/>
        <w:rPr>
          <w:sz w:val="24"/>
          <w:szCs w:val="24"/>
        </w:rPr>
      </w:pPr>
      <w:r>
        <w:rPr>
          <w:rFonts w:cs="Times New Roman"/>
          <w:b/>
          <w:bCs/>
          <w:sz w:val="24"/>
          <w:szCs w:val="24"/>
        </w:rPr>
        <w:t xml:space="preserve">          </w:t>
      </w:r>
      <w:r w:rsidR="00B2545E" w:rsidRPr="00602997">
        <w:rPr>
          <w:rFonts w:cs="Times New Roman"/>
          <w:b/>
          <w:bCs/>
          <w:sz w:val="24"/>
          <w:szCs w:val="24"/>
        </w:rPr>
        <w:t>Figure 2</w:t>
      </w:r>
      <w:r w:rsidR="00B2545E" w:rsidRPr="00602997">
        <w:rPr>
          <w:rFonts w:cs="Times New Roman"/>
          <w:bCs/>
          <w:sz w:val="24"/>
          <w:szCs w:val="24"/>
        </w:rPr>
        <w:t xml:space="preserve"> </w:t>
      </w:r>
      <w:r w:rsidR="00B2545E" w:rsidRPr="00602997">
        <w:rPr>
          <w:sz w:val="24"/>
          <w:szCs w:val="24"/>
        </w:rPr>
        <w:t>summarizes the activiti</w:t>
      </w:r>
      <w:r w:rsidR="007264AE">
        <w:rPr>
          <w:sz w:val="24"/>
          <w:szCs w:val="24"/>
        </w:rPr>
        <w:t>es coordinated by the Office of</w:t>
      </w:r>
      <w:r w:rsidR="00B2545E" w:rsidRPr="00602997">
        <w:rPr>
          <w:sz w:val="24"/>
          <w:szCs w:val="24"/>
        </w:rPr>
        <w:t xml:space="preserve"> Faculty Development.</w:t>
      </w:r>
    </w:p>
    <w:p w14:paraId="7299C6B2" w14:textId="77777777" w:rsidR="00B2545E" w:rsidRPr="00602997" w:rsidRDefault="00B2545E" w:rsidP="00602997">
      <w:pPr>
        <w:spacing w:after="120"/>
        <w:ind w:right="360"/>
        <w:contextualSpacing/>
        <w:jc w:val="both"/>
        <w:rPr>
          <w:sz w:val="24"/>
          <w:szCs w:val="24"/>
        </w:rPr>
      </w:pPr>
    </w:p>
    <w:p w14:paraId="10688298" w14:textId="2A8C8F16" w:rsidR="00402331" w:rsidRPr="00054915" w:rsidRDefault="003048AA">
      <w:pPr>
        <w:spacing w:after="120"/>
        <w:ind w:right="360"/>
        <w:contextualSpacing/>
        <w:jc w:val="both"/>
        <w:rPr>
          <w:rFonts w:cstheme="minorHAnsi"/>
          <w:bCs/>
          <w:sz w:val="24"/>
          <w:szCs w:val="24"/>
        </w:rPr>
      </w:pPr>
      <w:r w:rsidRPr="007425BD">
        <w:rPr>
          <w:rFonts w:eastAsia="Times New Roman" w:cs="Times New Roman"/>
          <w:sz w:val="24"/>
          <w:szCs w:val="24"/>
        </w:rPr>
        <w:t xml:space="preserve">The </w:t>
      </w:r>
      <w:r w:rsidR="00D65CD0" w:rsidRPr="00602997">
        <w:rPr>
          <w:rFonts w:eastAsia="Times New Roman" w:cs="Times New Roman"/>
          <w:b/>
          <w:color w:val="C00000"/>
          <w:sz w:val="24"/>
          <w:szCs w:val="24"/>
        </w:rPr>
        <w:t xml:space="preserve">Institutional Faculty Development </w:t>
      </w:r>
      <w:r w:rsidR="00ED2739">
        <w:rPr>
          <w:rFonts w:eastAsia="Times New Roman" w:cs="Times New Roman"/>
          <w:b/>
          <w:color w:val="C00000"/>
          <w:sz w:val="24"/>
          <w:szCs w:val="24"/>
        </w:rPr>
        <w:t>Program</w:t>
      </w:r>
      <w:r w:rsidR="00D65CD0" w:rsidRPr="00602997">
        <w:rPr>
          <w:rFonts w:eastAsia="Times New Roman" w:cs="Times New Roman"/>
          <w:b/>
          <w:color w:val="C00000"/>
          <w:sz w:val="24"/>
          <w:szCs w:val="24"/>
        </w:rPr>
        <w:t xml:space="preserve"> (IFD</w:t>
      </w:r>
      <w:r w:rsidR="00ED2739">
        <w:rPr>
          <w:rFonts w:eastAsia="Times New Roman" w:cs="Times New Roman"/>
          <w:b/>
          <w:color w:val="C00000"/>
          <w:sz w:val="24"/>
          <w:szCs w:val="24"/>
        </w:rPr>
        <w:t>P</w:t>
      </w:r>
      <w:r w:rsidR="00D65CD0" w:rsidRPr="00602997">
        <w:rPr>
          <w:rFonts w:eastAsia="Times New Roman" w:cs="Times New Roman"/>
          <w:b/>
          <w:color w:val="C00000"/>
          <w:sz w:val="24"/>
          <w:szCs w:val="24"/>
        </w:rPr>
        <w:t>)</w:t>
      </w:r>
      <w:r w:rsidR="00D65CD0" w:rsidRPr="00602997">
        <w:rPr>
          <w:rFonts w:eastAsia="Times New Roman" w:cs="Times New Roman"/>
          <w:color w:val="C00000"/>
          <w:sz w:val="24"/>
          <w:szCs w:val="24"/>
        </w:rPr>
        <w:t xml:space="preserve"> </w:t>
      </w:r>
      <w:r w:rsidR="00D65CD0" w:rsidRPr="00602997">
        <w:rPr>
          <w:rFonts w:eastAsia="Times New Roman" w:cs="Times New Roman"/>
          <w:sz w:val="24"/>
          <w:szCs w:val="24"/>
        </w:rPr>
        <w:t xml:space="preserve">is </w:t>
      </w:r>
      <w:r w:rsidR="003D4B9B" w:rsidRPr="00602997">
        <w:rPr>
          <w:rFonts w:eastAsia="Times New Roman" w:cs="Times New Roman"/>
          <w:sz w:val="24"/>
          <w:szCs w:val="24"/>
        </w:rPr>
        <w:t xml:space="preserve">an </w:t>
      </w:r>
      <w:r w:rsidR="00D65CD0" w:rsidRPr="00602997">
        <w:rPr>
          <w:rFonts w:eastAsia="Times New Roman" w:cs="Times New Roman"/>
          <w:sz w:val="24"/>
          <w:szCs w:val="24"/>
        </w:rPr>
        <w:t xml:space="preserve">85-hour course that extends over </w:t>
      </w:r>
      <w:r w:rsidR="00A2161F">
        <w:rPr>
          <w:rFonts w:eastAsia="Times New Roman" w:cs="Times New Roman"/>
          <w:sz w:val="24"/>
          <w:szCs w:val="24"/>
        </w:rPr>
        <w:t>nine</w:t>
      </w:r>
      <w:r w:rsidR="00A2161F" w:rsidRPr="00602997">
        <w:rPr>
          <w:rFonts w:eastAsia="Times New Roman" w:cs="Times New Roman"/>
          <w:sz w:val="24"/>
          <w:szCs w:val="24"/>
        </w:rPr>
        <w:t xml:space="preserve"> </w:t>
      </w:r>
      <w:r w:rsidR="00D65CD0" w:rsidRPr="00602997">
        <w:rPr>
          <w:rFonts w:eastAsia="Times New Roman" w:cs="Times New Roman"/>
          <w:sz w:val="24"/>
          <w:szCs w:val="24"/>
        </w:rPr>
        <w:t>months. It is offered once a year and can accommodate 15-20 faculty members</w:t>
      </w:r>
      <w:r w:rsidR="00EC115D" w:rsidRPr="00602997">
        <w:rPr>
          <w:rFonts w:eastAsia="Times New Roman" w:cs="Times New Roman"/>
          <w:sz w:val="24"/>
          <w:szCs w:val="24"/>
        </w:rPr>
        <w:t xml:space="preserve">, including </w:t>
      </w:r>
      <w:r w:rsidR="004F0E17" w:rsidRPr="00602997">
        <w:rPr>
          <w:rFonts w:eastAsia="Times New Roman" w:cs="Times New Roman"/>
          <w:sz w:val="24"/>
          <w:szCs w:val="24"/>
        </w:rPr>
        <w:t>those from the</w:t>
      </w:r>
      <w:r w:rsidR="006D75F8">
        <w:rPr>
          <w:rFonts w:eastAsia="Times New Roman" w:cs="Times New Roman"/>
          <w:sz w:val="24"/>
          <w:szCs w:val="24"/>
        </w:rPr>
        <w:t xml:space="preserve"> Paul L. Foster School of Medicine</w:t>
      </w:r>
      <w:r w:rsidR="00B16E96">
        <w:rPr>
          <w:rFonts w:eastAsia="Times New Roman" w:cs="Times New Roman"/>
          <w:sz w:val="24"/>
          <w:szCs w:val="24"/>
        </w:rPr>
        <w:t xml:space="preserve"> (Foster School of Medicine)</w:t>
      </w:r>
      <w:r w:rsidR="006D75F8">
        <w:rPr>
          <w:rFonts w:eastAsia="Times New Roman" w:cs="Times New Roman"/>
          <w:sz w:val="24"/>
          <w:szCs w:val="24"/>
        </w:rPr>
        <w:t>, the</w:t>
      </w:r>
      <w:r w:rsidR="004F0E17" w:rsidRPr="00602997">
        <w:rPr>
          <w:rFonts w:eastAsia="Times New Roman" w:cs="Times New Roman"/>
          <w:sz w:val="24"/>
          <w:szCs w:val="24"/>
        </w:rPr>
        <w:t xml:space="preserve"> </w:t>
      </w:r>
      <w:r w:rsidR="0093146E" w:rsidRPr="00602997">
        <w:rPr>
          <w:rFonts w:cs="Times New Roman"/>
          <w:sz w:val="24"/>
          <w:szCs w:val="24"/>
        </w:rPr>
        <w:t>Gayle Greve Hunt School of Nursing</w:t>
      </w:r>
      <w:r w:rsidR="0093146E" w:rsidRPr="00602997">
        <w:rPr>
          <w:rFonts w:eastAsia="Times New Roman" w:cs="Times New Roman"/>
          <w:sz w:val="24"/>
          <w:szCs w:val="24"/>
        </w:rPr>
        <w:t xml:space="preserve"> (</w:t>
      </w:r>
      <w:r w:rsidR="00B16E96">
        <w:rPr>
          <w:rFonts w:eastAsia="Times New Roman" w:cs="Times New Roman"/>
          <w:sz w:val="24"/>
          <w:szCs w:val="24"/>
        </w:rPr>
        <w:t>Hunt School of Nursing</w:t>
      </w:r>
      <w:r w:rsidR="0093146E" w:rsidRPr="00602997">
        <w:rPr>
          <w:rFonts w:eastAsia="Times New Roman" w:cs="Times New Roman"/>
          <w:sz w:val="24"/>
          <w:szCs w:val="24"/>
        </w:rPr>
        <w:t>)</w:t>
      </w:r>
      <w:r w:rsidR="00EC115D" w:rsidRPr="00602997">
        <w:rPr>
          <w:rFonts w:eastAsia="Times New Roman" w:cs="Times New Roman"/>
          <w:sz w:val="24"/>
          <w:szCs w:val="24"/>
        </w:rPr>
        <w:t xml:space="preserve">, </w:t>
      </w:r>
      <w:r w:rsidR="0093146E" w:rsidRPr="00602997">
        <w:rPr>
          <w:rFonts w:cs="Times New Roman"/>
          <w:sz w:val="24"/>
          <w:szCs w:val="24"/>
        </w:rPr>
        <w:t>the Graduate School of Biomedical Sciences</w:t>
      </w:r>
      <w:r w:rsidR="0093146E" w:rsidRPr="00602997">
        <w:rPr>
          <w:rFonts w:eastAsia="Times New Roman" w:cs="Times New Roman"/>
          <w:sz w:val="24"/>
          <w:szCs w:val="24"/>
        </w:rPr>
        <w:t xml:space="preserve"> (</w:t>
      </w:r>
      <w:r w:rsidR="00EC115D" w:rsidRPr="00602997">
        <w:rPr>
          <w:rFonts w:eastAsia="Times New Roman" w:cs="Times New Roman"/>
          <w:sz w:val="24"/>
          <w:szCs w:val="24"/>
        </w:rPr>
        <w:t>GSBS</w:t>
      </w:r>
      <w:r w:rsidR="0093146E" w:rsidRPr="00602997">
        <w:rPr>
          <w:rFonts w:eastAsia="Times New Roman" w:cs="Times New Roman"/>
          <w:sz w:val="24"/>
          <w:szCs w:val="24"/>
        </w:rPr>
        <w:t>)</w:t>
      </w:r>
      <w:r w:rsidR="006D75F8">
        <w:rPr>
          <w:rFonts w:eastAsia="Times New Roman" w:cs="Times New Roman"/>
          <w:sz w:val="24"/>
          <w:szCs w:val="24"/>
        </w:rPr>
        <w:t xml:space="preserve">, </w:t>
      </w:r>
      <w:r w:rsidR="009A7632">
        <w:rPr>
          <w:rFonts w:eastAsia="Times New Roman" w:cs="Times New Roman"/>
          <w:sz w:val="24"/>
          <w:szCs w:val="24"/>
        </w:rPr>
        <w:t>Woody L. Hunt Sc</w:t>
      </w:r>
      <w:r w:rsidR="00B16E96">
        <w:rPr>
          <w:rFonts w:eastAsia="Times New Roman" w:cs="Times New Roman"/>
          <w:sz w:val="24"/>
          <w:szCs w:val="24"/>
        </w:rPr>
        <w:t>hool of Dental Medicine (Hunt School of Dental Medicine</w:t>
      </w:r>
      <w:r w:rsidR="009A7632">
        <w:rPr>
          <w:rFonts w:eastAsia="Times New Roman" w:cs="Times New Roman"/>
          <w:sz w:val="24"/>
          <w:szCs w:val="24"/>
        </w:rPr>
        <w:t xml:space="preserve">), </w:t>
      </w:r>
      <w:r w:rsidR="006D75F8">
        <w:rPr>
          <w:rFonts w:eastAsia="Times New Roman" w:cs="Times New Roman"/>
          <w:sz w:val="24"/>
          <w:szCs w:val="24"/>
        </w:rPr>
        <w:t>clinical faculty members of affiliated institutions,</w:t>
      </w:r>
      <w:r w:rsidR="00EC115D" w:rsidRPr="00602997">
        <w:rPr>
          <w:rFonts w:eastAsia="Times New Roman" w:cs="Times New Roman"/>
          <w:sz w:val="24"/>
          <w:szCs w:val="24"/>
        </w:rPr>
        <w:t xml:space="preserve"> and </w:t>
      </w:r>
      <w:r w:rsidR="009A7632" w:rsidRPr="009A7632">
        <w:rPr>
          <w:rFonts w:eastAsia="Times New Roman" w:cs="Times New Roman"/>
          <w:sz w:val="24"/>
          <w:szCs w:val="24"/>
        </w:rPr>
        <w:t>community-based faculty preceptors</w:t>
      </w:r>
      <w:r w:rsidR="00EC115D" w:rsidRPr="00602997">
        <w:rPr>
          <w:rFonts w:eastAsia="Times New Roman" w:cs="Times New Roman"/>
          <w:sz w:val="24"/>
          <w:szCs w:val="24"/>
        </w:rPr>
        <w:t>.</w:t>
      </w:r>
      <w:r w:rsidR="00D65CD0" w:rsidRPr="00602997">
        <w:rPr>
          <w:rFonts w:eastAsia="Times New Roman" w:cs="Times New Roman"/>
          <w:sz w:val="24"/>
          <w:szCs w:val="24"/>
        </w:rPr>
        <w:t xml:space="preserve"> </w:t>
      </w:r>
      <w:r w:rsidR="004E427D" w:rsidRPr="00602997">
        <w:rPr>
          <w:rFonts w:eastAsia="Times New Roman" w:cs="Times New Roman"/>
          <w:sz w:val="24"/>
          <w:szCs w:val="24"/>
        </w:rPr>
        <w:t>Additionally</w:t>
      </w:r>
      <w:r w:rsidR="00BC5AE9" w:rsidRPr="00602997">
        <w:rPr>
          <w:rFonts w:eastAsia="Times New Roman" w:cs="Times New Roman"/>
          <w:sz w:val="24"/>
          <w:szCs w:val="24"/>
        </w:rPr>
        <w:t>,</w:t>
      </w:r>
      <w:r w:rsidR="004E427D" w:rsidRPr="00602997">
        <w:rPr>
          <w:rFonts w:eastAsia="Times New Roman" w:cs="Times New Roman"/>
          <w:sz w:val="24"/>
          <w:szCs w:val="24"/>
        </w:rPr>
        <w:t xml:space="preserve"> faculty at other local institutions</w:t>
      </w:r>
      <w:r>
        <w:rPr>
          <w:rFonts w:eastAsia="Times New Roman" w:cs="Times New Roman"/>
          <w:sz w:val="24"/>
          <w:szCs w:val="24"/>
        </w:rPr>
        <w:t>,</w:t>
      </w:r>
      <w:r w:rsidR="004E427D" w:rsidRPr="00602997">
        <w:rPr>
          <w:rFonts w:eastAsia="Times New Roman" w:cs="Times New Roman"/>
          <w:sz w:val="24"/>
          <w:szCs w:val="24"/>
        </w:rPr>
        <w:t xml:space="preserve"> such as The University of Texas at El Paso and El Paso Community College</w:t>
      </w:r>
      <w:r>
        <w:rPr>
          <w:rFonts w:eastAsia="Times New Roman" w:cs="Times New Roman"/>
          <w:sz w:val="24"/>
          <w:szCs w:val="24"/>
        </w:rPr>
        <w:t>,</w:t>
      </w:r>
      <w:r w:rsidR="004E427D" w:rsidRPr="00602997">
        <w:rPr>
          <w:rFonts w:eastAsia="Times New Roman" w:cs="Times New Roman"/>
          <w:sz w:val="24"/>
          <w:szCs w:val="24"/>
        </w:rPr>
        <w:t xml:space="preserve"> are welcome to attend </w:t>
      </w:r>
      <w:r w:rsidR="00BC5AE9" w:rsidRPr="00602997">
        <w:rPr>
          <w:rFonts w:eastAsia="Times New Roman" w:cs="Times New Roman"/>
          <w:sz w:val="24"/>
          <w:szCs w:val="24"/>
        </w:rPr>
        <w:t>portions of the IFD</w:t>
      </w:r>
      <w:r w:rsidR="00A2161F">
        <w:rPr>
          <w:rFonts w:eastAsia="Times New Roman" w:cs="Times New Roman"/>
          <w:sz w:val="24"/>
          <w:szCs w:val="24"/>
        </w:rPr>
        <w:t>P</w:t>
      </w:r>
      <w:r w:rsidR="00BC5AE9" w:rsidRPr="00602997">
        <w:rPr>
          <w:rFonts w:eastAsia="Times New Roman" w:cs="Times New Roman"/>
          <w:sz w:val="24"/>
          <w:szCs w:val="24"/>
        </w:rPr>
        <w:t xml:space="preserve">.  </w:t>
      </w:r>
      <w:r w:rsidR="00D65CD0" w:rsidRPr="00602997">
        <w:rPr>
          <w:rFonts w:eastAsia="Times New Roman" w:cs="Times New Roman"/>
          <w:sz w:val="24"/>
          <w:szCs w:val="24"/>
        </w:rPr>
        <w:t>The IFD</w:t>
      </w:r>
      <w:r w:rsidR="00A2161F">
        <w:rPr>
          <w:rFonts w:eastAsia="Times New Roman" w:cs="Times New Roman"/>
          <w:sz w:val="24"/>
          <w:szCs w:val="24"/>
        </w:rPr>
        <w:t>P</w:t>
      </w:r>
      <w:r w:rsidR="00D65CD0" w:rsidRPr="00602997">
        <w:rPr>
          <w:rFonts w:eastAsia="Times New Roman" w:cs="Times New Roman"/>
          <w:sz w:val="24"/>
          <w:szCs w:val="24"/>
        </w:rPr>
        <w:t xml:space="preserve"> is designed to help junior and mid-level faculty members understand the full range of academic responsibilities, enhance their teaching and assessment skills, develop the skills of scholarship, understand the steps of </w:t>
      </w:r>
      <w:r w:rsidR="00D65CD0" w:rsidRPr="00042BF8">
        <w:rPr>
          <w:rFonts w:eastAsia="Times New Roman" w:cs="Times New Roman"/>
          <w:noProof/>
          <w:sz w:val="24"/>
          <w:szCs w:val="24"/>
        </w:rPr>
        <w:t>academic</w:t>
      </w:r>
      <w:r w:rsidR="00D65CD0" w:rsidRPr="00602997">
        <w:rPr>
          <w:rFonts w:eastAsia="Times New Roman" w:cs="Times New Roman"/>
          <w:sz w:val="24"/>
          <w:szCs w:val="24"/>
        </w:rPr>
        <w:t xml:space="preserve"> advancement, and establish a network of colleagues. It </w:t>
      </w:r>
      <w:r w:rsidR="00D65CD0" w:rsidRPr="00042BF8">
        <w:rPr>
          <w:rFonts w:eastAsia="Times New Roman" w:cs="Times New Roman"/>
          <w:noProof/>
          <w:sz w:val="24"/>
          <w:szCs w:val="24"/>
        </w:rPr>
        <w:t>is recommended</w:t>
      </w:r>
      <w:r w:rsidR="00D65CD0" w:rsidRPr="00602997">
        <w:rPr>
          <w:rFonts w:eastAsia="Times New Roman" w:cs="Times New Roman"/>
          <w:sz w:val="24"/>
          <w:szCs w:val="24"/>
        </w:rPr>
        <w:t xml:space="preserve"> that all new junior and mid-level faculty attend the entire or </w:t>
      </w:r>
      <w:r w:rsidR="00D65CD0" w:rsidRPr="00042BF8">
        <w:rPr>
          <w:rFonts w:eastAsia="Times New Roman" w:cs="Times New Roman"/>
          <w:noProof/>
          <w:sz w:val="24"/>
          <w:szCs w:val="24"/>
        </w:rPr>
        <w:t>certain</w:t>
      </w:r>
      <w:r w:rsidR="00D65CD0" w:rsidRPr="00602997">
        <w:rPr>
          <w:rFonts w:eastAsia="Times New Roman" w:cs="Times New Roman"/>
          <w:sz w:val="24"/>
          <w:szCs w:val="24"/>
        </w:rPr>
        <w:t xml:space="preserve"> segments of the course (minimum 40 hours) within the first year of their appointment. </w:t>
      </w:r>
      <w:r w:rsidR="00A2161F" w:rsidRPr="00054915">
        <w:rPr>
          <w:rFonts w:cstheme="minorHAnsi"/>
          <w:sz w:val="24"/>
          <w:szCs w:val="24"/>
        </w:rPr>
        <w:lastRenderedPageBreak/>
        <w:t>To allow flexibility and customization, and honor social distancing recommendations in the post-COVID-19 world, the IFDP was transitioned to an online format.  The IFDP eLearning curriculum consists of four domains: teaching, scholarship/research, clinical skills/simulation (for clinical facul</w:t>
      </w:r>
      <w:r w:rsidR="00993A01">
        <w:rPr>
          <w:rFonts w:cstheme="minorHAnsi"/>
          <w:sz w:val="24"/>
          <w:szCs w:val="24"/>
        </w:rPr>
        <w:t>ty), and leadership development</w:t>
      </w:r>
      <w:r w:rsidR="00A2161F" w:rsidRPr="00054915">
        <w:rPr>
          <w:rFonts w:cstheme="minorHAnsi"/>
          <w:sz w:val="24"/>
          <w:szCs w:val="24"/>
        </w:rPr>
        <w:t>. IFDP participants will be required to participate in webinars, teleconferences actively, and, if permitted, in-person participation in individual and small group exercises. All of the eLearning activities are open to the general faculty via self-enrollment, and many of them will provide CME and CNE credit.</w:t>
      </w:r>
      <w:r w:rsidR="00A2161F">
        <w:rPr>
          <w:rFonts w:ascii="Cambria" w:hAnsi="Cambria" w:cs="Times New Roman"/>
          <w:sz w:val="23"/>
          <w:szCs w:val="23"/>
        </w:rPr>
        <w:t xml:space="preserve"> </w:t>
      </w:r>
      <w:r w:rsidR="00D15C8D" w:rsidRPr="00602997">
        <w:rPr>
          <w:rFonts w:eastAsia="Times New Roman" w:cs="Times New Roman"/>
          <w:sz w:val="24"/>
          <w:szCs w:val="24"/>
        </w:rPr>
        <w:t xml:space="preserve">The </w:t>
      </w:r>
      <w:r w:rsidR="00D65CD0" w:rsidRPr="00602997">
        <w:rPr>
          <w:rFonts w:cs="Times New Roman"/>
          <w:sz w:val="24"/>
          <w:szCs w:val="24"/>
        </w:rPr>
        <w:t>IFDC competency-oriented curriculum consists of four domains: teaching, schola</w:t>
      </w:r>
      <w:r w:rsidR="00C44194" w:rsidRPr="00602997">
        <w:rPr>
          <w:rFonts w:cs="Times New Roman"/>
          <w:sz w:val="24"/>
          <w:szCs w:val="24"/>
        </w:rPr>
        <w:t>rship/research, clinical skills/</w:t>
      </w:r>
      <w:r w:rsidR="00D65CD0" w:rsidRPr="00602997">
        <w:rPr>
          <w:rFonts w:cs="Times New Roman"/>
          <w:sz w:val="24"/>
          <w:szCs w:val="24"/>
        </w:rPr>
        <w:t>simulation (for practicing clinicians), and leadership</w:t>
      </w:r>
      <w:r w:rsidR="009A7632">
        <w:rPr>
          <w:rFonts w:cs="Times New Roman"/>
          <w:sz w:val="24"/>
          <w:szCs w:val="24"/>
        </w:rPr>
        <w:t xml:space="preserve">/administrative </w:t>
      </w:r>
      <w:r w:rsidR="00D65CD0" w:rsidRPr="00602997">
        <w:rPr>
          <w:rFonts w:cs="Times New Roman"/>
          <w:sz w:val="24"/>
          <w:szCs w:val="24"/>
        </w:rPr>
        <w:t xml:space="preserve">development. The </w:t>
      </w:r>
      <w:r w:rsidR="00D65CD0" w:rsidRPr="00820A77">
        <w:rPr>
          <w:rFonts w:cs="Times New Roman"/>
          <w:noProof/>
          <w:sz w:val="24"/>
          <w:szCs w:val="24"/>
        </w:rPr>
        <w:t>integration of</w:t>
      </w:r>
      <w:r w:rsidR="00D65CD0" w:rsidRPr="00602997">
        <w:rPr>
          <w:rFonts w:cs="Times New Roman"/>
          <w:sz w:val="24"/>
          <w:szCs w:val="24"/>
        </w:rPr>
        <w:t xml:space="preserve"> numerous trained facilitators </w:t>
      </w:r>
      <w:r w:rsidR="00D65CD0" w:rsidRPr="00820A77">
        <w:rPr>
          <w:rFonts w:cs="Times New Roman"/>
          <w:noProof/>
          <w:sz w:val="24"/>
          <w:szCs w:val="24"/>
        </w:rPr>
        <w:t>allow</w:t>
      </w:r>
      <w:r w:rsidR="00820A77">
        <w:rPr>
          <w:rFonts w:cs="Times New Roman"/>
          <w:noProof/>
          <w:sz w:val="24"/>
          <w:szCs w:val="24"/>
        </w:rPr>
        <w:t>s</w:t>
      </w:r>
      <w:r w:rsidR="00D65CD0" w:rsidRPr="00602997">
        <w:rPr>
          <w:rFonts w:cs="Times New Roman"/>
          <w:sz w:val="24"/>
          <w:szCs w:val="24"/>
        </w:rPr>
        <w:t xml:space="preserve"> participants to work in small groups, offering extensive opportunities to practice teaching skills with the goal </w:t>
      </w:r>
      <w:r>
        <w:rPr>
          <w:rFonts w:cs="Times New Roman"/>
          <w:sz w:val="24"/>
          <w:szCs w:val="24"/>
        </w:rPr>
        <w:t>of</w:t>
      </w:r>
      <w:r w:rsidRPr="00602997">
        <w:rPr>
          <w:rFonts w:cs="Times New Roman"/>
          <w:sz w:val="24"/>
          <w:szCs w:val="24"/>
        </w:rPr>
        <w:t xml:space="preserve"> enhanc</w:t>
      </w:r>
      <w:r>
        <w:rPr>
          <w:rFonts w:cs="Times New Roman"/>
          <w:sz w:val="24"/>
          <w:szCs w:val="24"/>
        </w:rPr>
        <w:t>ing</w:t>
      </w:r>
      <w:r w:rsidRPr="00602997">
        <w:rPr>
          <w:rFonts w:cs="Times New Roman"/>
          <w:sz w:val="24"/>
          <w:szCs w:val="24"/>
        </w:rPr>
        <w:t xml:space="preserve"> </w:t>
      </w:r>
      <w:r w:rsidR="00D65CD0" w:rsidRPr="00602997">
        <w:rPr>
          <w:rFonts w:cs="Times New Roman"/>
          <w:sz w:val="24"/>
          <w:szCs w:val="24"/>
        </w:rPr>
        <w:t>participants’ versatility and effectiveness in teaching, assessment</w:t>
      </w:r>
      <w:r>
        <w:rPr>
          <w:rFonts w:cs="Times New Roman"/>
          <w:sz w:val="24"/>
          <w:szCs w:val="24"/>
        </w:rPr>
        <w:t>,</w:t>
      </w:r>
      <w:r w:rsidR="00D65CD0" w:rsidRPr="00602997">
        <w:rPr>
          <w:rFonts w:cs="Times New Roman"/>
          <w:sz w:val="24"/>
          <w:szCs w:val="24"/>
        </w:rPr>
        <w:t xml:space="preserve"> and feedback. </w:t>
      </w:r>
      <w:r w:rsidR="00993A01" w:rsidRPr="00054915">
        <w:rPr>
          <w:rFonts w:cstheme="minorHAnsi"/>
          <w:sz w:val="24"/>
          <w:szCs w:val="24"/>
        </w:rPr>
        <w:t xml:space="preserve">When necessary, teleconferences will be replaced with individual and small group face-to-face activities consisting of seminars, conferences, workshops, role-playing exercises, and simulation-based activities. </w:t>
      </w:r>
      <w:r w:rsidRPr="00054915">
        <w:rPr>
          <w:rFonts w:cstheme="minorHAnsi"/>
          <w:sz w:val="24"/>
          <w:szCs w:val="24"/>
        </w:rPr>
        <w:t xml:space="preserve">Throughout its </w:t>
      </w:r>
      <w:r w:rsidR="00D65CD0" w:rsidRPr="00054915">
        <w:rPr>
          <w:rFonts w:cstheme="minorHAnsi"/>
          <w:sz w:val="24"/>
          <w:szCs w:val="24"/>
        </w:rPr>
        <w:t>1</w:t>
      </w:r>
      <w:r w:rsidR="009A7632" w:rsidRPr="00054915">
        <w:rPr>
          <w:rFonts w:cstheme="minorHAnsi"/>
          <w:sz w:val="24"/>
          <w:szCs w:val="24"/>
        </w:rPr>
        <w:t>8</w:t>
      </w:r>
      <w:r w:rsidR="00D65CD0" w:rsidRPr="00054915">
        <w:rPr>
          <w:rFonts w:cstheme="minorHAnsi"/>
          <w:sz w:val="24"/>
          <w:szCs w:val="24"/>
        </w:rPr>
        <w:t xml:space="preserve"> years, </w:t>
      </w:r>
      <w:r w:rsidR="00D65CD0" w:rsidRPr="00054915">
        <w:rPr>
          <w:rFonts w:cstheme="minorHAnsi"/>
          <w:bCs/>
          <w:sz w:val="24"/>
          <w:szCs w:val="24"/>
        </w:rPr>
        <w:t>2</w:t>
      </w:r>
      <w:r w:rsidR="00993A01">
        <w:rPr>
          <w:rFonts w:cstheme="minorHAnsi"/>
          <w:bCs/>
          <w:sz w:val="24"/>
          <w:szCs w:val="24"/>
        </w:rPr>
        <w:t>6</w:t>
      </w:r>
      <w:r w:rsidR="006F4925">
        <w:rPr>
          <w:rFonts w:cstheme="minorHAnsi"/>
          <w:bCs/>
          <w:sz w:val="24"/>
          <w:szCs w:val="24"/>
        </w:rPr>
        <w:t>3</w:t>
      </w:r>
      <w:r w:rsidR="00D65CD0" w:rsidRPr="00054915">
        <w:rPr>
          <w:rFonts w:cstheme="minorHAnsi"/>
          <w:bCs/>
          <w:sz w:val="24"/>
          <w:szCs w:val="24"/>
        </w:rPr>
        <w:t xml:space="preserve"> faculty members graduated from </w:t>
      </w:r>
      <w:r w:rsidR="00A87672" w:rsidRPr="00054915">
        <w:rPr>
          <w:rFonts w:cstheme="minorHAnsi"/>
          <w:bCs/>
          <w:sz w:val="24"/>
          <w:szCs w:val="24"/>
        </w:rPr>
        <w:t xml:space="preserve">the </w:t>
      </w:r>
      <w:r w:rsidR="00D65CD0" w:rsidRPr="00054915">
        <w:rPr>
          <w:rFonts w:cstheme="minorHAnsi"/>
          <w:bCs/>
          <w:sz w:val="24"/>
          <w:szCs w:val="24"/>
        </w:rPr>
        <w:t>comprehensive</w:t>
      </w:r>
      <w:r w:rsidR="00D36C96" w:rsidRPr="00054915">
        <w:rPr>
          <w:rFonts w:cstheme="minorHAnsi"/>
          <w:bCs/>
          <w:sz w:val="24"/>
          <w:szCs w:val="24"/>
        </w:rPr>
        <w:t xml:space="preserve"> IFDC</w:t>
      </w:r>
      <w:r w:rsidR="00BE72C3" w:rsidRPr="00054915">
        <w:rPr>
          <w:rFonts w:cstheme="minorHAnsi"/>
          <w:bCs/>
          <w:sz w:val="24"/>
          <w:szCs w:val="24"/>
        </w:rPr>
        <w:t xml:space="preserve"> (</w:t>
      </w:r>
      <w:r w:rsidR="00BE72C3" w:rsidRPr="00054915">
        <w:rPr>
          <w:rFonts w:cstheme="minorHAnsi"/>
          <w:b/>
          <w:bCs/>
          <w:sz w:val="24"/>
          <w:szCs w:val="24"/>
        </w:rPr>
        <w:t>Table 1</w:t>
      </w:r>
      <w:r w:rsidR="00BE72C3" w:rsidRPr="00054915">
        <w:rPr>
          <w:rFonts w:cstheme="minorHAnsi"/>
          <w:bCs/>
          <w:sz w:val="24"/>
          <w:szCs w:val="24"/>
        </w:rPr>
        <w:t>)</w:t>
      </w:r>
      <w:r w:rsidR="00D65CD0" w:rsidRPr="00054915">
        <w:rPr>
          <w:rFonts w:cstheme="minorHAnsi"/>
          <w:bCs/>
          <w:sz w:val="24"/>
          <w:szCs w:val="24"/>
        </w:rPr>
        <w:t>.</w:t>
      </w:r>
      <w:r w:rsidR="003E6887" w:rsidRPr="00054915">
        <w:rPr>
          <w:rFonts w:cstheme="minorHAnsi"/>
          <w:bCs/>
          <w:sz w:val="24"/>
          <w:szCs w:val="24"/>
        </w:rPr>
        <w:t xml:space="preserve"> </w:t>
      </w:r>
    </w:p>
    <w:p w14:paraId="1466B24D" w14:textId="77777777" w:rsidR="00B2545E" w:rsidRDefault="00B2545E" w:rsidP="00602997">
      <w:pPr>
        <w:spacing w:after="120"/>
        <w:ind w:right="360"/>
        <w:contextualSpacing/>
        <w:jc w:val="both"/>
        <w:rPr>
          <w:rFonts w:cs="Times New Roman"/>
          <w:b/>
          <w:bCs/>
          <w:sz w:val="24"/>
          <w:szCs w:val="24"/>
        </w:rPr>
      </w:pPr>
    </w:p>
    <w:p w14:paraId="42D2E679" w14:textId="6D5A074C" w:rsidR="00402331" w:rsidRDefault="00B2545E" w:rsidP="00602997">
      <w:pPr>
        <w:spacing w:after="120"/>
        <w:ind w:right="360"/>
        <w:contextualSpacing/>
        <w:jc w:val="both"/>
        <w:rPr>
          <w:rFonts w:cs="Times New Roman"/>
          <w:bCs/>
          <w:sz w:val="24"/>
          <w:szCs w:val="24"/>
        </w:rPr>
      </w:pPr>
      <w:r>
        <w:rPr>
          <w:rFonts w:cs="Times New Roman"/>
          <w:b/>
          <w:bCs/>
          <w:sz w:val="24"/>
          <w:szCs w:val="24"/>
        </w:rPr>
        <w:t>T</w:t>
      </w:r>
      <w:r w:rsidR="00402331" w:rsidRPr="00402331">
        <w:rPr>
          <w:rFonts w:cs="Times New Roman"/>
          <w:b/>
          <w:bCs/>
          <w:sz w:val="24"/>
          <w:szCs w:val="24"/>
        </w:rPr>
        <w:t>able 1.</w:t>
      </w:r>
      <w:r w:rsidR="00402331">
        <w:rPr>
          <w:rFonts w:cs="Times New Roman"/>
          <w:bCs/>
          <w:sz w:val="24"/>
          <w:szCs w:val="24"/>
        </w:rPr>
        <w:t xml:space="preserve"> </w:t>
      </w:r>
      <w:r w:rsidR="001E2519" w:rsidRPr="001E2519">
        <w:rPr>
          <w:rFonts w:cs="Times New Roman"/>
          <w:bCs/>
          <w:noProof/>
          <w:sz w:val="24"/>
          <w:szCs w:val="24"/>
        </w:rPr>
        <w:t>Num</w:t>
      </w:r>
      <w:r w:rsidR="001E2519">
        <w:rPr>
          <w:rFonts w:cs="Times New Roman"/>
          <w:bCs/>
          <w:noProof/>
          <w:sz w:val="24"/>
          <w:szCs w:val="24"/>
        </w:rPr>
        <w:t>ber of participants</w:t>
      </w:r>
      <w:r w:rsidR="00402331">
        <w:rPr>
          <w:rFonts w:cs="Times New Roman"/>
          <w:bCs/>
          <w:sz w:val="24"/>
          <w:szCs w:val="24"/>
        </w:rPr>
        <w:t xml:space="preserve"> by department </w:t>
      </w:r>
      <w:r w:rsidR="0087196D">
        <w:rPr>
          <w:rFonts w:cs="Times New Roman"/>
          <w:bCs/>
          <w:sz w:val="24"/>
          <w:szCs w:val="24"/>
        </w:rPr>
        <w:t xml:space="preserve">during </w:t>
      </w:r>
      <w:r w:rsidR="006F28E6">
        <w:rPr>
          <w:rFonts w:cs="Times New Roman"/>
          <w:bCs/>
          <w:sz w:val="24"/>
          <w:szCs w:val="24"/>
        </w:rPr>
        <w:t>1</w:t>
      </w:r>
      <w:r w:rsidR="00993A01">
        <w:rPr>
          <w:rFonts w:cs="Times New Roman"/>
          <w:bCs/>
          <w:sz w:val="24"/>
          <w:szCs w:val="24"/>
        </w:rPr>
        <w:t>8</w:t>
      </w:r>
      <w:r w:rsidR="00402331">
        <w:rPr>
          <w:rFonts w:cs="Times New Roman"/>
          <w:bCs/>
          <w:sz w:val="24"/>
          <w:szCs w:val="24"/>
        </w:rPr>
        <w:t xml:space="preserve"> </w:t>
      </w:r>
      <w:r w:rsidR="00AD3E81">
        <w:rPr>
          <w:rFonts w:cs="Times New Roman"/>
          <w:bCs/>
          <w:sz w:val="24"/>
          <w:szCs w:val="24"/>
        </w:rPr>
        <w:t xml:space="preserve">offerings of the </w:t>
      </w:r>
      <w:r w:rsidR="009A7632">
        <w:rPr>
          <w:rFonts w:cs="Times New Roman"/>
          <w:bCs/>
          <w:sz w:val="24"/>
          <w:szCs w:val="24"/>
        </w:rPr>
        <w:t>IFDC.</w:t>
      </w:r>
    </w:p>
    <w:p w14:paraId="2FE09A22" w14:textId="77777777" w:rsidR="00402331" w:rsidRDefault="00402331" w:rsidP="00402331">
      <w:pPr>
        <w:spacing w:after="120"/>
        <w:ind w:right="360"/>
        <w:contextualSpacing/>
        <w:rPr>
          <w:rFonts w:cs="Times New Roman"/>
          <w:bCs/>
          <w:sz w:val="24"/>
          <w:szCs w:val="24"/>
        </w:rPr>
      </w:pPr>
    </w:p>
    <w:tbl>
      <w:tblPr>
        <w:tblStyle w:val="table"/>
        <w:tblW w:w="9535" w:type="dxa"/>
        <w:tblLayout w:type="fixed"/>
        <w:tblLook w:val="04A0" w:firstRow="1" w:lastRow="0" w:firstColumn="1" w:lastColumn="0" w:noHBand="0" w:noVBand="1"/>
      </w:tblPr>
      <w:tblGrid>
        <w:gridCol w:w="1258"/>
        <w:gridCol w:w="399"/>
        <w:gridCol w:w="399"/>
        <w:gridCol w:w="399"/>
        <w:gridCol w:w="399"/>
        <w:gridCol w:w="399"/>
        <w:gridCol w:w="399"/>
        <w:gridCol w:w="399"/>
        <w:gridCol w:w="399"/>
        <w:gridCol w:w="399"/>
        <w:gridCol w:w="460"/>
        <w:gridCol w:w="460"/>
        <w:gridCol w:w="460"/>
        <w:gridCol w:w="460"/>
        <w:gridCol w:w="460"/>
        <w:gridCol w:w="411"/>
        <w:gridCol w:w="388"/>
        <w:gridCol w:w="440"/>
        <w:gridCol w:w="440"/>
        <w:gridCol w:w="707"/>
      </w:tblGrid>
      <w:tr w:rsidR="00993A01" w:rsidRPr="00BE72C3" w14:paraId="66068635" w14:textId="77777777" w:rsidTr="00054915">
        <w:trPr>
          <w:trHeight w:val="443"/>
        </w:trPr>
        <w:tc>
          <w:tcPr>
            <w:tcW w:w="1258" w:type="dxa"/>
            <w:shd w:val="clear" w:color="auto" w:fill="548DD4" w:themeFill="text2" w:themeFillTint="99"/>
          </w:tcPr>
          <w:p w14:paraId="7027C952" w14:textId="77777777" w:rsidR="00993A01" w:rsidRDefault="00993A01" w:rsidP="00402331">
            <w:pPr>
              <w:spacing w:line="360" w:lineRule="auto"/>
              <w:jc w:val="center"/>
              <w:rPr>
                <w:rFonts w:eastAsia="Times New Roman"/>
                <w:b/>
                <w:bCs/>
                <w:color w:val="FFFFFF" w:themeColor="background1"/>
                <w:sz w:val="20"/>
              </w:rPr>
            </w:pPr>
          </w:p>
        </w:tc>
        <w:tc>
          <w:tcPr>
            <w:tcW w:w="8277" w:type="dxa"/>
            <w:gridSpan w:val="19"/>
            <w:shd w:val="clear" w:color="auto" w:fill="548DD4" w:themeFill="text2" w:themeFillTint="99"/>
          </w:tcPr>
          <w:p w14:paraId="5685CC96" w14:textId="5834798C" w:rsidR="00993A01" w:rsidRPr="00BE72C3" w:rsidRDefault="00993A01" w:rsidP="00402331">
            <w:pPr>
              <w:spacing w:line="360" w:lineRule="auto"/>
              <w:jc w:val="center"/>
              <w:rPr>
                <w:rFonts w:asciiTheme="minorHAnsi" w:eastAsia="Times New Roman" w:hAnsiTheme="minorHAnsi"/>
                <w:color w:val="FFFFFF"/>
              </w:rPr>
            </w:pPr>
            <w:r>
              <w:rPr>
                <w:rFonts w:asciiTheme="minorHAnsi" w:eastAsia="Times New Roman" w:hAnsiTheme="minorHAnsi"/>
                <w:b/>
                <w:bCs/>
                <w:color w:val="FFFFFF" w:themeColor="background1"/>
                <w:sz w:val="20"/>
              </w:rPr>
              <w:t xml:space="preserve">Institutional </w:t>
            </w:r>
            <w:r w:rsidRPr="00010663">
              <w:rPr>
                <w:rFonts w:asciiTheme="minorHAnsi" w:eastAsia="Times New Roman" w:hAnsiTheme="minorHAnsi"/>
                <w:b/>
                <w:bCs/>
                <w:color w:val="FFFFFF" w:themeColor="background1"/>
                <w:sz w:val="20"/>
              </w:rPr>
              <w:t>Faculty Development Course (</w:t>
            </w:r>
            <w:r>
              <w:rPr>
                <w:rFonts w:asciiTheme="minorHAnsi" w:eastAsia="Times New Roman" w:hAnsiTheme="minorHAnsi"/>
                <w:b/>
                <w:bCs/>
                <w:color w:val="FFFFFF" w:themeColor="background1"/>
                <w:sz w:val="20"/>
              </w:rPr>
              <w:t>I</w:t>
            </w:r>
            <w:r w:rsidRPr="00010663">
              <w:rPr>
                <w:rFonts w:asciiTheme="minorHAnsi" w:eastAsia="Times New Roman" w:hAnsiTheme="minorHAnsi"/>
                <w:b/>
                <w:bCs/>
                <w:color w:val="FFFFFF" w:themeColor="background1"/>
                <w:sz w:val="20"/>
              </w:rPr>
              <w:t>FDC) Participation by Department (2003-</w:t>
            </w:r>
            <w:r>
              <w:rPr>
                <w:rFonts w:asciiTheme="minorHAnsi" w:eastAsia="Times New Roman" w:hAnsiTheme="minorHAnsi"/>
                <w:b/>
                <w:bCs/>
                <w:color w:val="FFFFFF" w:themeColor="background1"/>
                <w:sz w:val="20"/>
              </w:rPr>
              <w:t>P</w:t>
            </w:r>
            <w:r w:rsidRPr="00010663">
              <w:rPr>
                <w:rFonts w:asciiTheme="minorHAnsi" w:eastAsia="Times New Roman" w:hAnsiTheme="minorHAnsi"/>
                <w:b/>
                <w:bCs/>
                <w:color w:val="FFFFFF" w:themeColor="background1"/>
                <w:sz w:val="20"/>
              </w:rPr>
              <w:t>resent)</w:t>
            </w:r>
          </w:p>
        </w:tc>
      </w:tr>
      <w:tr w:rsidR="00F345EA" w:rsidRPr="00BE72C3" w14:paraId="0975391A" w14:textId="77777777" w:rsidTr="00054915">
        <w:trPr>
          <w:trHeight w:val="680"/>
        </w:trPr>
        <w:tc>
          <w:tcPr>
            <w:tcW w:w="1258" w:type="dxa"/>
            <w:noWrap/>
            <w:hideMark/>
          </w:tcPr>
          <w:p w14:paraId="235798CA" w14:textId="77777777" w:rsidR="00993A01" w:rsidRPr="00054915" w:rsidRDefault="00993A01" w:rsidP="00402331">
            <w:pPr>
              <w:spacing w:line="360" w:lineRule="auto"/>
              <w:rPr>
                <w:rFonts w:asciiTheme="minorHAnsi" w:eastAsia="Times New Roman" w:hAnsiTheme="minorHAnsi"/>
                <w:b/>
                <w:bCs/>
                <w:color w:val="000000"/>
                <w:sz w:val="12"/>
                <w:szCs w:val="12"/>
              </w:rPr>
            </w:pPr>
            <w:r w:rsidRPr="00054915">
              <w:rPr>
                <w:rFonts w:eastAsia="Times New Roman"/>
                <w:b/>
                <w:bCs/>
                <w:color w:val="000000"/>
                <w:sz w:val="12"/>
                <w:szCs w:val="12"/>
              </w:rPr>
              <w:t xml:space="preserve">DEPARTMENT  </w:t>
            </w:r>
          </w:p>
        </w:tc>
        <w:tc>
          <w:tcPr>
            <w:tcW w:w="399" w:type="dxa"/>
            <w:noWrap/>
            <w:hideMark/>
          </w:tcPr>
          <w:p w14:paraId="728D48AF" w14:textId="77777777" w:rsidR="00993A01" w:rsidRPr="00054915" w:rsidRDefault="00993A01">
            <w:pPr>
              <w:spacing w:line="360" w:lineRule="auto"/>
              <w:jc w:val="center"/>
              <w:rPr>
                <w:rFonts w:asciiTheme="minorHAnsi" w:eastAsia="Times New Roman" w:hAnsiTheme="minorHAnsi" w:cstheme="minorHAnsi"/>
                <w:b/>
                <w:bCs/>
                <w:color w:val="000000"/>
                <w:sz w:val="12"/>
                <w:szCs w:val="12"/>
              </w:rPr>
            </w:pPr>
            <w:r w:rsidRPr="00054915">
              <w:rPr>
                <w:rFonts w:eastAsia="Times New Roman" w:cstheme="minorHAnsi"/>
                <w:b/>
                <w:bCs/>
                <w:color w:val="000000"/>
                <w:sz w:val="12"/>
                <w:szCs w:val="12"/>
              </w:rPr>
              <w:t>FDC 1</w:t>
            </w:r>
          </w:p>
        </w:tc>
        <w:tc>
          <w:tcPr>
            <w:tcW w:w="399" w:type="dxa"/>
            <w:noWrap/>
            <w:hideMark/>
          </w:tcPr>
          <w:p w14:paraId="312A5078" w14:textId="77777777" w:rsidR="00993A01" w:rsidRPr="00054915" w:rsidRDefault="00993A01">
            <w:pPr>
              <w:spacing w:line="360" w:lineRule="auto"/>
              <w:jc w:val="center"/>
              <w:rPr>
                <w:rFonts w:asciiTheme="minorHAnsi" w:eastAsia="Times New Roman" w:hAnsiTheme="minorHAnsi" w:cstheme="minorHAnsi"/>
                <w:b/>
                <w:bCs/>
                <w:color w:val="000000"/>
                <w:sz w:val="12"/>
                <w:szCs w:val="12"/>
              </w:rPr>
            </w:pPr>
            <w:r w:rsidRPr="00054915">
              <w:rPr>
                <w:rFonts w:eastAsia="Times New Roman" w:cstheme="minorHAnsi"/>
                <w:b/>
                <w:bCs/>
                <w:color w:val="000000"/>
                <w:sz w:val="12"/>
                <w:szCs w:val="12"/>
              </w:rPr>
              <w:t>FDC 2</w:t>
            </w:r>
          </w:p>
        </w:tc>
        <w:tc>
          <w:tcPr>
            <w:tcW w:w="399" w:type="dxa"/>
            <w:noWrap/>
            <w:hideMark/>
          </w:tcPr>
          <w:p w14:paraId="3F5DDED7" w14:textId="31D6D350" w:rsidR="00993A01" w:rsidRPr="00054915" w:rsidRDefault="00993A01">
            <w:pPr>
              <w:spacing w:line="360" w:lineRule="auto"/>
              <w:jc w:val="center"/>
              <w:rPr>
                <w:rFonts w:asciiTheme="minorHAnsi" w:eastAsia="Times New Roman" w:hAnsiTheme="minorHAnsi" w:cstheme="minorHAnsi"/>
                <w:b/>
                <w:bCs/>
                <w:color w:val="000000"/>
                <w:sz w:val="12"/>
                <w:szCs w:val="12"/>
              </w:rPr>
            </w:pPr>
            <w:r w:rsidRPr="00054915">
              <w:rPr>
                <w:rFonts w:eastAsia="Times New Roman" w:cstheme="minorHAnsi"/>
                <w:b/>
                <w:bCs/>
                <w:color w:val="000000"/>
                <w:sz w:val="12"/>
                <w:szCs w:val="12"/>
              </w:rPr>
              <w:t>FD3</w:t>
            </w:r>
          </w:p>
        </w:tc>
        <w:tc>
          <w:tcPr>
            <w:tcW w:w="399" w:type="dxa"/>
            <w:noWrap/>
            <w:hideMark/>
          </w:tcPr>
          <w:p w14:paraId="0F3AB061" w14:textId="77777777" w:rsidR="00993A01" w:rsidRPr="00054915" w:rsidRDefault="00993A01">
            <w:pPr>
              <w:spacing w:line="360" w:lineRule="auto"/>
              <w:jc w:val="center"/>
              <w:rPr>
                <w:rFonts w:asciiTheme="minorHAnsi" w:eastAsia="Times New Roman" w:hAnsiTheme="minorHAnsi" w:cstheme="minorHAnsi"/>
                <w:b/>
                <w:bCs/>
                <w:color w:val="000000"/>
                <w:sz w:val="12"/>
                <w:szCs w:val="12"/>
              </w:rPr>
            </w:pPr>
            <w:r w:rsidRPr="00054915">
              <w:rPr>
                <w:rFonts w:eastAsia="Times New Roman" w:cstheme="minorHAnsi"/>
                <w:b/>
                <w:bCs/>
                <w:color w:val="000000"/>
                <w:sz w:val="12"/>
                <w:szCs w:val="12"/>
              </w:rPr>
              <w:t>FDC 4</w:t>
            </w:r>
          </w:p>
        </w:tc>
        <w:tc>
          <w:tcPr>
            <w:tcW w:w="399" w:type="dxa"/>
            <w:noWrap/>
            <w:hideMark/>
          </w:tcPr>
          <w:p w14:paraId="598D3DA6" w14:textId="77777777" w:rsidR="00993A01" w:rsidRPr="00054915" w:rsidRDefault="00993A01">
            <w:pPr>
              <w:spacing w:line="360" w:lineRule="auto"/>
              <w:jc w:val="center"/>
              <w:rPr>
                <w:rFonts w:asciiTheme="minorHAnsi" w:eastAsia="Times New Roman" w:hAnsiTheme="minorHAnsi" w:cstheme="minorHAnsi"/>
                <w:b/>
                <w:bCs/>
                <w:color w:val="000000"/>
                <w:sz w:val="12"/>
                <w:szCs w:val="12"/>
              </w:rPr>
            </w:pPr>
            <w:r w:rsidRPr="00054915">
              <w:rPr>
                <w:rFonts w:eastAsia="Times New Roman" w:cstheme="minorHAnsi"/>
                <w:b/>
                <w:bCs/>
                <w:color w:val="000000"/>
                <w:sz w:val="12"/>
                <w:szCs w:val="12"/>
              </w:rPr>
              <w:t>FDC 5</w:t>
            </w:r>
          </w:p>
        </w:tc>
        <w:tc>
          <w:tcPr>
            <w:tcW w:w="399" w:type="dxa"/>
            <w:noWrap/>
            <w:hideMark/>
          </w:tcPr>
          <w:p w14:paraId="1A82DCED" w14:textId="77777777" w:rsidR="00993A01" w:rsidRPr="00054915" w:rsidRDefault="00993A01">
            <w:pPr>
              <w:spacing w:line="360" w:lineRule="auto"/>
              <w:jc w:val="center"/>
              <w:rPr>
                <w:rFonts w:asciiTheme="minorHAnsi" w:eastAsia="Times New Roman" w:hAnsiTheme="minorHAnsi" w:cstheme="minorHAnsi"/>
                <w:b/>
                <w:bCs/>
                <w:color w:val="000000"/>
                <w:sz w:val="12"/>
                <w:szCs w:val="12"/>
              </w:rPr>
            </w:pPr>
            <w:r w:rsidRPr="00054915">
              <w:rPr>
                <w:rFonts w:eastAsia="Times New Roman" w:cstheme="minorHAnsi"/>
                <w:b/>
                <w:bCs/>
                <w:color w:val="000000"/>
                <w:sz w:val="12"/>
                <w:szCs w:val="12"/>
              </w:rPr>
              <w:t>FDC 6</w:t>
            </w:r>
          </w:p>
        </w:tc>
        <w:tc>
          <w:tcPr>
            <w:tcW w:w="399" w:type="dxa"/>
            <w:noWrap/>
            <w:hideMark/>
          </w:tcPr>
          <w:p w14:paraId="29623ED9" w14:textId="77777777" w:rsidR="00993A01" w:rsidRPr="00054915" w:rsidRDefault="00993A01">
            <w:pPr>
              <w:spacing w:line="360" w:lineRule="auto"/>
              <w:jc w:val="center"/>
              <w:rPr>
                <w:rFonts w:asciiTheme="minorHAnsi" w:eastAsia="Times New Roman" w:hAnsiTheme="minorHAnsi" w:cstheme="minorHAnsi"/>
                <w:b/>
                <w:bCs/>
                <w:color w:val="000000"/>
                <w:sz w:val="12"/>
                <w:szCs w:val="12"/>
              </w:rPr>
            </w:pPr>
            <w:r w:rsidRPr="00054915">
              <w:rPr>
                <w:rFonts w:eastAsia="Times New Roman" w:cstheme="minorHAnsi"/>
                <w:b/>
                <w:bCs/>
                <w:color w:val="000000"/>
                <w:sz w:val="12"/>
                <w:szCs w:val="12"/>
              </w:rPr>
              <w:t>FDC 7</w:t>
            </w:r>
          </w:p>
        </w:tc>
        <w:tc>
          <w:tcPr>
            <w:tcW w:w="399" w:type="dxa"/>
            <w:noWrap/>
            <w:hideMark/>
          </w:tcPr>
          <w:p w14:paraId="3911E100" w14:textId="77777777" w:rsidR="00993A01" w:rsidRPr="00054915" w:rsidRDefault="00993A01">
            <w:pPr>
              <w:spacing w:line="360" w:lineRule="auto"/>
              <w:jc w:val="center"/>
              <w:rPr>
                <w:rFonts w:asciiTheme="minorHAnsi" w:eastAsia="Times New Roman" w:hAnsiTheme="minorHAnsi" w:cstheme="minorHAnsi"/>
                <w:b/>
                <w:bCs/>
                <w:color w:val="000000"/>
                <w:sz w:val="12"/>
                <w:szCs w:val="12"/>
              </w:rPr>
            </w:pPr>
            <w:r w:rsidRPr="00054915">
              <w:rPr>
                <w:rFonts w:eastAsia="Times New Roman" w:cstheme="minorHAnsi"/>
                <w:b/>
                <w:bCs/>
                <w:color w:val="000000"/>
                <w:sz w:val="12"/>
                <w:szCs w:val="12"/>
              </w:rPr>
              <w:t>FDC 8</w:t>
            </w:r>
          </w:p>
        </w:tc>
        <w:tc>
          <w:tcPr>
            <w:tcW w:w="399" w:type="dxa"/>
            <w:noWrap/>
            <w:hideMark/>
          </w:tcPr>
          <w:p w14:paraId="7DF1927D" w14:textId="77777777" w:rsidR="00993A01" w:rsidRPr="00054915" w:rsidRDefault="00993A01">
            <w:pPr>
              <w:spacing w:line="360" w:lineRule="auto"/>
              <w:jc w:val="center"/>
              <w:rPr>
                <w:rFonts w:asciiTheme="minorHAnsi" w:eastAsia="Times New Roman" w:hAnsiTheme="minorHAnsi" w:cstheme="minorHAnsi"/>
                <w:b/>
                <w:bCs/>
                <w:color w:val="000000"/>
                <w:sz w:val="12"/>
                <w:szCs w:val="12"/>
              </w:rPr>
            </w:pPr>
            <w:r w:rsidRPr="00054915">
              <w:rPr>
                <w:rFonts w:eastAsia="Times New Roman" w:cstheme="minorHAnsi"/>
                <w:b/>
                <w:bCs/>
                <w:color w:val="000000"/>
                <w:sz w:val="12"/>
                <w:szCs w:val="12"/>
              </w:rPr>
              <w:t>FDC 9</w:t>
            </w:r>
          </w:p>
        </w:tc>
        <w:tc>
          <w:tcPr>
            <w:tcW w:w="460" w:type="dxa"/>
            <w:noWrap/>
            <w:hideMark/>
          </w:tcPr>
          <w:p w14:paraId="378DCF47" w14:textId="77777777" w:rsidR="00993A01" w:rsidRPr="00054915" w:rsidRDefault="00993A01">
            <w:pPr>
              <w:spacing w:line="360" w:lineRule="auto"/>
              <w:jc w:val="center"/>
              <w:rPr>
                <w:rFonts w:asciiTheme="minorHAnsi" w:eastAsia="Times New Roman" w:hAnsiTheme="minorHAnsi" w:cstheme="minorHAnsi"/>
                <w:b/>
                <w:bCs/>
                <w:color w:val="000000"/>
                <w:sz w:val="12"/>
                <w:szCs w:val="12"/>
              </w:rPr>
            </w:pPr>
            <w:r w:rsidRPr="00054915">
              <w:rPr>
                <w:rFonts w:eastAsia="Times New Roman" w:cstheme="minorHAnsi"/>
                <w:b/>
                <w:bCs/>
                <w:color w:val="000000"/>
                <w:sz w:val="12"/>
                <w:szCs w:val="12"/>
              </w:rPr>
              <w:t>FDC 10</w:t>
            </w:r>
          </w:p>
        </w:tc>
        <w:tc>
          <w:tcPr>
            <w:tcW w:w="460" w:type="dxa"/>
            <w:noWrap/>
            <w:hideMark/>
          </w:tcPr>
          <w:p w14:paraId="5655B906" w14:textId="77777777" w:rsidR="00993A01" w:rsidRPr="00054915" w:rsidRDefault="00993A01">
            <w:pPr>
              <w:spacing w:line="360" w:lineRule="auto"/>
              <w:jc w:val="center"/>
              <w:rPr>
                <w:rFonts w:asciiTheme="minorHAnsi" w:eastAsia="Times New Roman" w:hAnsiTheme="minorHAnsi" w:cstheme="minorHAnsi"/>
                <w:b/>
                <w:bCs/>
                <w:color w:val="000000"/>
                <w:sz w:val="12"/>
                <w:szCs w:val="12"/>
              </w:rPr>
            </w:pPr>
            <w:r w:rsidRPr="00054915">
              <w:rPr>
                <w:rFonts w:eastAsia="Times New Roman" w:cstheme="minorHAnsi"/>
                <w:b/>
                <w:bCs/>
                <w:color w:val="000000"/>
                <w:sz w:val="12"/>
                <w:szCs w:val="12"/>
              </w:rPr>
              <w:t>FDC 11</w:t>
            </w:r>
          </w:p>
        </w:tc>
        <w:tc>
          <w:tcPr>
            <w:tcW w:w="460" w:type="dxa"/>
            <w:noWrap/>
            <w:hideMark/>
          </w:tcPr>
          <w:p w14:paraId="31A7FA0A" w14:textId="77777777" w:rsidR="00993A01" w:rsidRPr="00054915" w:rsidRDefault="00993A01">
            <w:pPr>
              <w:spacing w:line="360" w:lineRule="auto"/>
              <w:jc w:val="center"/>
              <w:rPr>
                <w:rFonts w:asciiTheme="minorHAnsi" w:eastAsia="Times New Roman" w:hAnsiTheme="minorHAnsi" w:cstheme="minorHAnsi"/>
                <w:b/>
                <w:bCs/>
                <w:color w:val="000000"/>
                <w:sz w:val="12"/>
                <w:szCs w:val="12"/>
              </w:rPr>
            </w:pPr>
            <w:r w:rsidRPr="00054915">
              <w:rPr>
                <w:rFonts w:eastAsia="Times New Roman" w:cstheme="minorHAnsi"/>
                <w:b/>
                <w:bCs/>
                <w:color w:val="000000"/>
                <w:sz w:val="12"/>
                <w:szCs w:val="12"/>
              </w:rPr>
              <w:t>FDC 12</w:t>
            </w:r>
          </w:p>
        </w:tc>
        <w:tc>
          <w:tcPr>
            <w:tcW w:w="460" w:type="dxa"/>
            <w:noWrap/>
            <w:hideMark/>
          </w:tcPr>
          <w:p w14:paraId="143029D4" w14:textId="77777777" w:rsidR="00993A01" w:rsidRPr="00054915" w:rsidRDefault="00993A01">
            <w:pPr>
              <w:spacing w:line="360" w:lineRule="auto"/>
              <w:jc w:val="center"/>
              <w:rPr>
                <w:rFonts w:asciiTheme="minorHAnsi" w:eastAsia="Times New Roman" w:hAnsiTheme="minorHAnsi" w:cstheme="minorHAnsi"/>
                <w:b/>
                <w:bCs/>
                <w:color w:val="000000"/>
                <w:sz w:val="12"/>
                <w:szCs w:val="12"/>
              </w:rPr>
            </w:pPr>
            <w:r w:rsidRPr="00054915">
              <w:rPr>
                <w:rFonts w:eastAsia="Times New Roman" w:cstheme="minorHAnsi"/>
                <w:b/>
                <w:bCs/>
                <w:color w:val="000000"/>
                <w:sz w:val="12"/>
                <w:szCs w:val="12"/>
              </w:rPr>
              <w:t>FDC 13</w:t>
            </w:r>
          </w:p>
        </w:tc>
        <w:tc>
          <w:tcPr>
            <w:tcW w:w="460" w:type="dxa"/>
            <w:noWrap/>
            <w:hideMark/>
          </w:tcPr>
          <w:p w14:paraId="16C1557A" w14:textId="77777777" w:rsidR="00993A01" w:rsidRPr="00054915" w:rsidRDefault="00993A01">
            <w:pPr>
              <w:spacing w:line="360" w:lineRule="auto"/>
              <w:jc w:val="center"/>
              <w:rPr>
                <w:rFonts w:asciiTheme="minorHAnsi" w:eastAsia="Times New Roman" w:hAnsiTheme="minorHAnsi" w:cstheme="minorHAnsi"/>
                <w:b/>
                <w:bCs/>
                <w:color w:val="000000"/>
                <w:sz w:val="12"/>
                <w:szCs w:val="12"/>
              </w:rPr>
            </w:pPr>
            <w:r w:rsidRPr="00054915">
              <w:rPr>
                <w:rFonts w:eastAsia="Times New Roman" w:cstheme="minorHAnsi"/>
                <w:b/>
                <w:bCs/>
                <w:color w:val="000000"/>
                <w:sz w:val="12"/>
                <w:szCs w:val="12"/>
              </w:rPr>
              <w:t>FDC 14</w:t>
            </w:r>
          </w:p>
        </w:tc>
        <w:tc>
          <w:tcPr>
            <w:tcW w:w="411" w:type="dxa"/>
          </w:tcPr>
          <w:p w14:paraId="11F8EA49" w14:textId="77777777" w:rsidR="00993A01" w:rsidRPr="00054915" w:rsidRDefault="00993A01" w:rsidP="00402331">
            <w:pPr>
              <w:spacing w:line="360" w:lineRule="auto"/>
              <w:jc w:val="center"/>
              <w:rPr>
                <w:rFonts w:asciiTheme="minorHAnsi" w:eastAsia="Times New Roman" w:hAnsiTheme="minorHAnsi" w:cstheme="minorHAnsi"/>
                <w:b/>
                <w:bCs/>
                <w:color w:val="000000"/>
                <w:sz w:val="12"/>
                <w:szCs w:val="12"/>
              </w:rPr>
            </w:pPr>
          </w:p>
          <w:p w14:paraId="1540B881" w14:textId="77777777" w:rsidR="00993A01" w:rsidRPr="00054915" w:rsidRDefault="00993A01" w:rsidP="00402331">
            <w:pPr>
              <w:spacing w:line="360" w:lineRule="auto"/>
              <w:jc w:val="center"/>
              <w:rPr>
                <w:rFonts w:asciiTheme="minorHAnsi" w:eastAsia="Times New Roman" w:hAnsiTheme="minorHAnsi" w:cstheme="minorHAnsi"/>
                <w:b/>
                <w:bCs/>
                <w:color w:val="000000"/>
                <w:sz w:val="12"/>
                <w:szCs w:val="12"/>
              </w:rPr>
            </w:pPr>
            <w:r w:rsidRPr="00054915">
              <w:rPr>
                <w:rFonts w:eastAsia="Times New Roman" w:cstheme="minorHAnsi"/>
                <w:b/>
                <w:bCs/>
                <w:color w:val="000000"/>
                <w:sz w:val="12"/>
                <w:szCs w:val="12"/>
              </w:rPr>
              <w:t xml:space="preserve">FDC 15 </w:t>
            </w:r>
          </w:p>
          <w:p w14:paraId="6EF2F95D" w14:textId="77777777" w:rsidR="00993A01" w:rsidRPr="00054915" w:rsidRDefault="00993A01" w:rsidP="00402331">
            <w:pPr>
              <w:spacing w:line="360" w:lineRule="auto"/>
              <w:jc w:val="center"/>
              <w:rPr>
                <w:rFonts w:asciiTheme="minorHAnsi" w:eastAsia="Times New Roman" w:hAnsiTheme="minorHAnsi" w:cstheme="minorHAnsi"/>
                <w:b/>
                <w:bCs/>
                <w:color w:val="000000"/>
                <w:sz w:val="12"/>
                <w:szCs w:val="12"/>
              </w:rPr>
            </w:pPr>
          </w:p>
        </w:tc>
        <w:tc>
          <w:tcPr>
            <w:tcW w:w="388" w:type="dxa"/>
          </w:tcPr>
          <w:p w14:paraId="7A555014" w14:textId="77777777" w:rsidR="00993A01" w:rsidRPr="00054915" w:rsidRDefault="00993A01" w:rsidP="00402331">
            <w:pPr>
              <w:spacing w:line="360" w:lineRule="auto"/>
              <w:jc w:val="center"/>
              <w:rPr>
                <w:rFonts w:asciiTheme="minorHAnsi" w:eastAsia="Times New Roman" w:hAnsiTheme="minorHAnsi" w:cstheme="minorHAnsi"/>
                <w:b/>
                <w:bCs/>
                <w:color w:val="000000"/>
                <w:sz w:val="12"/>
                <w:szCs w:val="12"/>
              </w:rPr>
            </w:pPr>
            <w:r w:rsidRPr="00054915">
              <w:rPr>
                <w:rFonts w:eastAsia="Times New Roman" w:cstheme="minorHAnsi"/>
                <w:b/>
                <w:bCs/>
                <w:color w:val="000000"/>
                <w:sz w:val="12"/>
                <w:szCs w:val="12"/>
              </w:rPr>
              <w:t>FDC 16</w:t>
            </w:r>
          </w:p>
        </w:tc>
        <w:tc>
          <w:tcPr>
            <w:tcW w:w="440" w:type="dxa"/>
          </w:tcPr>
          <w:p w14:paraId="16913F1D" w14:textId="4A4BB1FA" w:rsidR="00993A01" w:rsidRPr="00054915" w:rsidRDefault="00993A01" w:rsidP="00402331">
            <w:pPr>
              <w:spacing w:line="360" w:lineRule="auto"/>
              <w:jc w:val="center"/>
              <w:rPr>
                <w:rFonts w:eastAsia="Times New Roman"/>
                <w:b/>
                <w:bCs/>
                <w:color w:val="000000"/>
                <w:sz w:val="12"/>
                <w:szCs w:val="12"/>
              </w:rPr>
            </w:pPr>
            <w:r w:rsidRPr="00054915">
              <w:rPr>
                <w:rFonts w:eastAsia="Times New Roman"/>
                <w:b/>
                <w:bCs/>
                <w:color w:val="000000"/>
                <w:sz w:val="12"/>
                <w:szCs w:val="12"/>
              </w:rPr>
              <w:t>FDC 17</w:t>
            </w:r>
          </w:p>
        </w:tc>
        <w:tc>
          <w:tcPr>
            <w:tcW w:w="440" w:type="dxa"/>
          </w:tcPr>
          <w:p w14:paraId="1928000B" w14:textId="7C3EB39E" w:rsidR="00993A01" w:rsidRPr="00993A01" w:rsidRDefault="00993A01" w:rsidP="00402331">
            <w:pPr>
              <w:spacing w:line="360" w:lineRule="auto"/>
              <w:jc w:val="center"/>
              <w:rPr>
                <w:rFonts w:eastAsia="Times New Roman"/>
                <w:b/>
                <w:bCs/>
                <w:color w:val="000000"/>
                <w:sz w:val="12"/>
                <w:szCs w:val="12"/>
              </w:rPr>
            </w:pPr>
            <w:r>
              <w:rPr>
                <w:rFonts w:eastAsia="Times New Roman"/>
                <w:b/>
                <w:bCs/>
                <w:color w:val="000000"/>
                <w:sz w:val="12"/>
                <w:szCs w:val="12"/>
              </w:rPr>
              <w:t>FDC 18</w:t>
            </w:r>
          </w:p>
        </w:tc>
        <w:tc>
          <w:tcPr>
            <w:tcW w:w="707" w:type="dxa"/>
            <w:noWrap/>
            <w:hideMark/>
          </w:tcPr>
          <w:p w14:paraId="35EE13AA" w14:textId="41634A59" w:rsidR="00993A01" w:rsidRPr="00054915" w:rsidRDefault="00993A01" w:rsidP="00402331">
            <w:pPr>
              <w:spacing w:line="360" w:lineRule="auto"/>
              <w:jc w:val="center"/>
              <w:rPr>
                <w:rFonts w:asciiTheme="minorHAnsi" w:eastAsia="Times New Roman" w:hAnsiTheme="minorHAnsi"/>
                <w:b/>
                <w:bCs/>
                <w:color w:val="000000"/>
                <w:sz w:val="12"/>
                <w:szCs w:val="12"/>
              </w:rPr>
            </w:pPr>
            <w:r w:rsidRPr="00054915">
              <w:rPr>
                <w:rFonts w:eastAsia="Times New Roman"/>
                <w:b/>
                <w:bCs/>
                <w:color w:val="000000"/>
                <w:sz w:val="12"/>
                <w:szCs w:val="12"/>
              </w:rPr>
              <w:t>TOTAL</w:t>
            </w:r>
          </w:p>
        </w:tc>
      </w:tr>
      <w:tr w:rsidR="00F345EA" w:rsidRPr="00BE72C3" w14:paraId="247E735A" w14:textId="77777777" w:rsidTr="00054915">
        <w:trPr>
          <w:trHeight w:val="237"/>
        </w:trPr>
        <w:tc>
          <w:tcPr>
            <w:tcW w:w="1258" w:type="dxa"/>
            <w:noWrap/>
            <w:hideMark/>
          </w:tcPr>
          <w:p w14:paraId="711C53D6" w14:textId="77777777" w:rsidR="00993A01" w:rsidRPr="00054915" w:rsidRDefault="00993A01" w:rsidP="00402331">
            <w:pPr>
              <w:spacing w:line="360" w:lineRule="auto"/>
              <w:rPr>
                <w:rFonts w:asciiTheme="minorHAnsi" w:eastAsia="Times New Roman" w:hAnsiTheme="minorHAnsi"/>
                <w:bCs/>
                <w:color w:val="000000"/>
                <w:sz w:val="12"/>
                <w:szCs w:val="12"/>
              </w:rPr>
            </w:pPr>
            <w:r w:rsidRPr="00054915">
              <w:rPr>
                <w:rFonts w:eastAsia="Times New Roman"/>
                <w:bCs/>
                <w:color w:val="000000"/>
                <w:sz w:val="12"/>
                <w:szCs w:val="12"/>
              </w:rPr>
              <w:t>ANESTHESIOLOGY</w:t>
            </w:r>
          </w:p>
        </w:tc>
        <w:tc>
          <w:tcPr>
            <w:tcW w:w="399" w:type="dxa"/>
            <w:noWrap/>
            <w:hideMark/>
          </w:tcPr>
          <w:p w14:paraId="66C93E30"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1</w:t>
            </w:r>
          </w:p>
        </w:tc>
        <w:tc>
          <w:tcPr>
            <w:tcW w:w="399" w:type="dxa"/>
            <w:noWrap/>
            <w:hideMark/>
          </w:tcPr>
          <w:p w14:paraId="5163A49B"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 xml:space="preserve"> </w:t>
            </w:r>
          </w:p>
        </w:tc>
        <w:tc>
          <w:tcPr>
            <w:tcW w:w="399" w:type="dxa"/>
            <w:noWrap/>
            <w:hideMark/>
          </w:tcPr>
          <w:p w14:paraId="76AEC119"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 xml:space="preserve"> </w:t>
            </w:r>
          </w:p>
        </w:tc>
        <w:tc>
          <w:tcPr>
            <w:tcW w:w="399" w:type="dxa"/>
            <w:noWrap/>
            <w:hideMark/>
          </w:tcPr>
          <w:p w14:paraId="2932C06A"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 xml:space="preserve"> </w:t>
            </w:r>
          </w:p>
        </w:tc>
        <w:tc>
          <w:tcPr>
            <w:tcW w:w="399" w:type="dxa"/>
            <w:noWrap/>
            <w:hideMark/>
          </w:tcPr>
          <w:p w14:paraId="1B0C5E61"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1</w:t>
            </w:r>
          </w:p>
        </w:tc>
        <w:tc>
          <w:tcPr>
            <w:tcW w:w="399" w:type="dxa"/>
            <w:noWrap/>
            <w:hideMark/>
          </w:tcPr>
          <w:p w14:paraId="448D67BC"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 xml:space="preserve"> </w:t>
            </w:r>
          </w:p>
        </w:tc>
        <w:tc>
          <w:tcPr>
            <w:tcW w:w="399" w:type="dxa"/>
            <w:noWrap/>
            <w:hideMark/>
          </w:tcPr>
          <w:p w14:paraId="7FD16F7C"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 xml:space="preserve"> </w:t>
            </w:r>
          </w:p>
        </w:tc>
        <w:tc>
          <w:tcPr>
            <w:tcW w:w="399" w:type="dxa"/>
            <w:noWrap/>
            <w:hideMark/>
          </w:tcPr>
          <w:p w14:paraId="20AEE03C"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 xml:space="preserve"> </w:t>
            </w:r>
          </w:p>
        </w:tc>
        <w:tc>
          <w:tcPr>
            <w:tcW w:w="399" w:type="dxa"/>
            <w:noWrap/>
            <w:hideMark/>
          </w:tcPr>
          <w:p w14:paraId="6FDD1EC2"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3</w:t>
            </w:r>
          </w:p>
        </w:tc>
        <w:tc>
          <w:tcPr>
            <w:tcW w:w="460" w:type="dxa"/>
            <w:noWrap/>
            <w:hideMark/>
          </w:tcPr>
          <w:p w14:paraId="10F1E4D3"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1</w:t>
            </w:r>
          </w:p>
        </w:tc>
        <w:tc>
          <w:tcPr>
            <w:tcW w:w="460" w:type="dxa"/>
            <w:noWrap/>
            <w:hideMark/>
          </w:tcPr>
          <w:p w14:paraId="2AE43F4E"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 xml:space="preserve"> </w:t>
            </w:r>
          </w:p>
        </w:tc>
        <w:tc>
          <w:tcPr>
            <w:tcW w:w="460" w:type="dxa"/>
            <w:noWrap/>
            <w:hideMark/>
          </w:tcPr>
          <w:p w14:paraId="115D6636"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 xml:space="preserve"> </w:t>
            </w:r>
          </w:p>
        </w:tc>
        <w:tc>
          <w:tcPr>
            <w:tcW w:w="460" w:type="dxa"/>
            <w:noWrap/>
            <w:hideMark/>
          </w:tcPr>
          <w:p w14:paraId="4726D50C"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 xml:space="preserve"> </w:t>
            </w:r>
          </w:p>
        </w:tc>
        <w:tc>
          <w:tcPr>
            <w:tcW w:w="460" w:type="dxa"/>
            <w:noWrap/>
            <w:hideMark/>
          </w:tcPr>
          <w:p w14:paraId="37C80660"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 </w:t>
            </w:r>
          </w:p>
        </w:tc>
        <w:tc>
          <w:tcPr>
            <w:tcW w:w="411" w:type="dxa"/>
          </w:tcPr>
          <w:p w14:paraId="0FA962A0" w14:textId="77777777" w:rsidR="00993A01" w:rsidRPr="00054915" w:rsidRDefault="00993A01" w:rsidP="00402331">
            <w:pPr>
              <w:spacing w:line="360" w:lineRule="auto"/>
              <w:jc w:val="center"/>
              <w:rPr>
                <w:rFonts w:asciiTheme="minorHAnsi" w:eastAsia="Times New Roman" w:hAnsiTheme="minorHAnsi"/>
                <w:color w:val="000000"/>
                <w:sz w:val="12"/>
                <w:szCs w:val="12"/>
              </w:rPr>
            </w:pPr>
          </w:p>
        </w:tc>
        <w:tc>
          <w:tcPr>
            <w:tcW w:w="388" w:type="dxa"/>
          </w:tcPr>
          <w:p w14:paraId="70394E1E" w14:textId="77777777" w:rsidR="00993A01" w:rsidRPr="00054915" w:rsidRDefault="00993A01" w:rsidP="00402331">
            <w:pPr>
              <w:spacing w:line="360" w:lineRule="auto"/>
              <w:jc w:val="center"/>
              <w:rPr>
                <w:rFonts w:asciiTheme="minorHAnsi" w:eastAsia="Times New Roman" w:hAnsiTheme="minorHAnsi" w:cstheme="minorHAnsi"/>
                <w:color w:val="000000"/>
                <w:sz w:val="12"/>
                <w:szCs w:val="12"/>
              </w:rPr>
            </w:pPr>
          </w:p>
        </w:tc>
        <w:tc>
          <w:tcPr>
            <w:tcW w:w="440" w:type="dxa"/>
          </w:tcPr>
          <w:p w14:paraId="6BE1DFC7" w14:textId="77777777" w:rsidR="00993A01" w:rsidRPr="00054915" w:rsidRDefault="00993A01" w:rsidP="00402331">
            <w:pPr>
              <w:spacing w:line="360" w:lineRule="auto"/>
              <w:jc w:val="center"/>
              <w:rPr>
                <w:rFonts w:eastAsia="Times New Roman"/>
                <w:color w:val="000000"/>
                <w:sz w:val="12"/>
                <w:szCs w:val="12"/>
              </w:rPr>
            </w:pPr>
          </w:p>
        </w:tc>
        <w:tc>
          <w:tcPr>
            <w:tcW w:w="440" w:type="dxa"/>
          </w:tcPr>
          <w:p w14:paraId="57F933E1" w14:textId="77777777" w:rsidR="00993A01" w:rsidRPr="00993A01" w:rsidRDefault="00993A01" w:rsidP="00402331">
            <w:pPr>
              <w:spacing w:line="360" w:lineRule="auto"/>
              <w:jc w:val="center"/>
              <w:rPr>
                <w:rFonts w:eastAsia="Times New Roman"/>
                <w:color w:val="000000"/>
                <w:sz w:val="12"/>
                <w:szCs w:val="12"/>
              </w:rPr>
            </w:pPr>
          </w:p>
        </w:tc>
        <w:tc>
          <w:tcPr>
            <w:tcW w:w="707" w:type="dxa"/>
            <w:noWrap/>
            <w:hideMark/>
          </w:tcPr>
          <w:p w14:paraId="6176C55D" w14:textId="2E9652F4"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6</w:t>
            </w:r>
          </w:p>
        </w:tc>
      </w:tr>
      <w:tr w:rsidR="00F345EA" w:rsidRPr="00BE72C3" w14:paraId="050A0BB2" w14:textId="77777777" w:rsidTr="00054915">
        <w:trPr>
          <w:trHeight w:val="237"/>
        </w:trPr>
        <w:tc>
          <w:tcPr>
            <w:tcW w:w="1258" w:type="dxa"/>
            <w:noWrap/>
          </w:tcPr>
          <w:p w14:paraId="221C131F" w14:textId="77777777" w:rsidR="00993A01" w:rsidRPr="00054915" w:rsidRDefault="00993A01" w:rsidP="00402331">
            <w:pPr>
              <w:spacing w:line="360" w:lineRule="auto"/>
              <w:rPr>
                <w:rFonts w:asciiTheme="minorHAnsi" w:eastAsia="Times New Roman" w:hAnsiTheme="minorHAnsi"/>
                <w:bCs/>
                <w:color w:val="000000"/>
                <w:sz w:val="12"/>
                <w:szCs w:val="12"/>
              </w:rPr>
            </w:pPr>
            <w:r w:rsidRPr="00054915">
              <w:rPr>
                <w:rFonts w:eastAsia="Times New Roman"/>
                <w:bCs/>
                <w:color w:val="000000"/>
                <w:sz w:val="12"/>
                <w:szCs w:val="12"/>
              </w:rPr>
              <w:t>BIOMEDICAL SCIENCES</w:t>
            </w:r>
          </w:p>
        </w:tc>
        <w:tc>
          <w:tcPr>
            <w:tcW w:w="399" w:type="dxa"/>
            <w:noWrap/>
          </w:tcPr>
          <w:p w14:paraId="2A16546B"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1</w:t>
            </w:r>
          </w:p>
        </w:tc>
        <w:tc>
          <w:tcPr>
            <w:tcW w:w="399" w:type="dxa"/>
            <w:noWrap/>
          </w:tcPr>
          <w:p w14:paraId="35B163A4" w14:textId="77777777" w:rsidR="00993A01" w:rsidRPr="00054915" w:rsidRDefault="00993A01" w:rsidP="00402331">
            <w:pPr>
              <w:spacing w:line="360" w:lineRule="auto"/>
              <w:jc w:val="center"/>
              <w:rPr>
                <w:rFonts w:asciiTheme="minorHAnsi" w:eastAsia="Times New Roman" w:hAnsiTheme="minorHAnsi"/>
                <w:color w:val="000000"/>
                <w:sz w:val="12"/>
                <w:szCs w:val="12"/>
              </w:rPr>
            </w:pPr>
          </w:p>
        </w:tc>
        <w:tc>
          <w:tcPr>
            <w:tcW w:w="399" w:type="dxa"/>
            <w:noWrap/>
          </w:tcPr>
          <w:p w14:paraId="71484B17" w14:textId="77777777" w:rsidR="00993A01" w:rsidRPr="00054915" w:rsidRDefault="00993A01" w:rsidP="00402331">
            <w:pPr>
              <w:spacing w:line="360" w:lineRule="auto"/>
              <w:jc w:val="center"/>
              <w:rPr>
                <w:rFonts w:asciiTheme="minorHAnsi" w:eastAsia="Times New Roman" w:hAnsiTheme="minorHAnsi"/>
                <w:color w:val="000000"/>
                <w:sz w:val="12"/>
                <w:szCs w:val="12"/>
              </w:rPr>
            </w:pPr>
          </w:p>
        </w:tc>
        <w:tc>
          <w:tcPr>
            <w:tcW w:w="399" w:type="dxa"/>
            <w:noWrap/>
          </w:tcPr>
          <w:p w14:paraId="7D759A40" w14:textId="77777777" w:rsidR="00993A01" w:rsidRPr="00054915" w:rsidRDefault="00993A01" w:rsidP="00402331">
            <w:pPr>
              <w:spacing w:line="360" w:lineRule="auto"/>
              <w:jc w:val="center"/>
              <w:rPr>
                <w:rFonts w:asciiTheme="minorHAnsi" w:eastAsia="Times New Roman" w:hAnsiTheme="minorHAnsi"/>
                <w:color w:val="000000"/>
                <w:sz w:val="12"/>
                <w:szCs w:val="12"/>
              </w:rPr>
            </w:pPr>
          </w:p>
        </w:tc>
        <w:tc>
          <w:tcPr>
            <w:tcW w:w="399" w:type="dxa"/>
            <w:noWrap/>
          </w:tcPr>
          <w:p w14:paraId="23AB94D8" w14:textId="77777777" w:rsidR="00993A01" w:rsidRPr="00054915" w:rsidRDefault="00993A01" w:rsidP="00402331">
            <w:pPr>
              <w:spacing w:line="360" w:lineRule="auto"/>
              <w:jc w:val="center"/>
              <w:rPr>
                <w:rFonts w:asciiTheme="minorHAnsi" w:eastAsia="Times New Roman" w:hAnsiTheme="minorHAnsi"/>
                <w:color w:val="000000"/>
                <w:sz w:val="12"/>
                <w:szCs w:val="12"/>
              </w:rPr>
            </w:pPr>
          </w:p>
        </w:tc>
        <w:tc>
          <w:tcPr>
            <w:tcW w:w="399" w:type="dxa"/>
            <w:noWrap/>
          </w:tcPr>
          <w:p w14:paraId="0879E53C" w14:textId="77777777" w:rsidR="00993A01" w:rsidRPr="00054915" w:rsidRDefault="00993A01" w:rsidP="00402331">
            <w:pPr>
              <w:spacing w:line="360" w:lineRule="auto"/>
              <w:jc w:val="center"/>
              <w:rPr>
                <w:rFonts w:asciiTheme="minorHAnsi" w:eastAsia="Times New Roman" w:hAnsiTheme="minorHAnsi"/>
                <w:color w:val="000000"/>
                <w:sz w:val="12"/>
                <w:szCs w:val="12"/>
              </w:rPr>
            </w:pPr>
          </w:p>
        </w:tc>
        <w:tc>
          <w:tcPr>
            <w:tcW w:w="399" w:type="dxa"/>
            <w:noWrap/>
          </w:tcPr>
          <w:p w14:paraId="475BDC34"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1</w:t>
            </w:r>
          </w:p>
        </w:tc>
        <w:tc>
          <w:tcPr>
            <w:tcW w:w="399" w:type="dxa"/>
            <w:noWrap/>
          </w:tcPr>
          <w:p w14:paraId="2A1B9394" w14:textId="77777777" w:rsidR="00993A01" w:rsidRPr="00054915" w:rsidRDefault="00993A01" w:rsidP="00402331">
            <w:pPr>
              <w:spacing w:line="360" w:lineRule="auto"/>
              <w:jc w:val="center"/>
              <w:rPr>
                <w:rFonts w:asciiTheme="minorHAnsi" w:eastAsia="Times New Roman" w:hAnsiTheme="minorHAnsi"/>
                <w:color w:val="000000"/>
                <w:sz w:val="12"/>
                <w:szCs w:val="12"/>
              </w:rPr>
            </w:pPr>
          </w:p>
        </w:tc>
        <w:tc>
          <w:tcPr>
            <w:tcW w:w="399" w:type="dxa"/>
            <w:noWrap/>
          </w:tcPr>
          <w:p w14:paraId="7EF962B0"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2</w:t>
            </w:r>
          </w:p>
        </w:tc>
        <w:tc>
          <w:tcPr>
            <w:tcW w:w="460" w:type="dxa"/>
            <w:noWrap/>
          </w:tcPr>
          <w:p w14:paraId="404BF68B"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4</w:t>
            </w:r>
          </w:p>
        </w:tc>
        <w:tc>
          <w:tcPr>
            <w:tcW w:w="460" w:type="dxa"/>
            <w:noWrap/>
          </w:tcPr>
          <w:p w14:paraId="3D3E0F08"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3</w:t>
            </w:r>
          </w:p>
        </w:tc>
        <w:tc>
          <w:tcPr>
            <w:tcW w:w="460" w:type="dxa"/>
            <w:noWrap/>
          </w:tcPr>
          <w:p w14:paraId="10D38C43"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2</w:t>
            </w:r>
          </w:p>
        </w:tc>
        <w:tc>
          <w:tcPr>
            <w:tcW w:w="460" w:type="dxa"/>
            <w:noWrap/>
          </w:tcPr>
          <w:p w14:paraId="1EB89E77"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4</w:t>
            </w:r>
          </w:p>
        </w:tc>
        <w:tc>
          <w:tcPr>
            <w:tcW w:w="460" w:type="dxa"/>
            <w:noWrap/>
          </w:tcPr>
          <w:p w14:paraId="2BA3F095"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2</w:t>
            </w:r>
          </w:p>
        </w:tc>
        <w:tc>
          <w:tcPr>
            <w:tcW w:w="411" w:type="dxa"/>
          </w:tcPr>
          <w:p w14:paraId="4B514431"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1</w:t>
            </w:r>
          </w:p>
        </w:tc>
        <w:tc>
          <w:tcPr>
            <w:tcW w:w="388" w:type="dxa"/>
          </w:tcPr>
          <w:p w14:paraId="07B1F142" w14:textId="77777777" w:rsidR="00993A01" w:rsidRPr="00054915" w:rsidRDefault="00993A01" w:rsidP="00402331">
            <w:pPr>
              <w:spacing w:line="360" w:lineRule="auto"/>
              <w:jc w:val="center"/>
              <w:rPr>
                <w:rFonts w:asciiTheme="minorHAnsi" w:eastAsia="Times New Roman" w:hAnsiTheme="minorHAnsi" w:cstheme="minorHAnsi"/>
                <w:color w:val="000000"/>
                <w:sz w:val="12"/>
                <w:szCs w:val="12"/>
              </w:rPr>
            </w:pPr>
          </w:p>
        </w:tc>
        <w:tc>
          <w:tcPr>
            <w:tcW w:w="440" w:type="dxa"/>
          </w:tcPr>
          <w:p w14:paraId="29CFD22A" w14:textId="5313D278" w:rsidR="00993A01" w:rsidRPr="00054915" w:rsidRDefault="00993A01" w:rsidP="00402331">
            <w:pPr>
              <w:spacing w:line="360" w:lineRule="auto"/>
              <w:jc w:val="center"/>
              <w:rPr>
                <w:rFonts w:eastAsia="Times New Roman"/>
                <w:color w:val="000000"/>
                <w:sz w:val="12"/>
                <w:szCs w:val="12"/>
              </w:rPr>
            </w:pPr>
            <w:r w:rsidRPr="00054915">
              <w:rPr>
                <w:rFonts w:eastAsia="Times New Roman"/>
                <w:color w:val="000000"/>
                <w:sz w:val="12"/>
                <w:szCs w:val="12"/>
              </w:rPr>
              <w:t>1</w:t>
            </w:r>
          </w:p>
        </w:tc>
        <w:tc>
          <w:tcPr>
            <w:tcW w:w="440" w:type="dxa"/>
          </w:tcPr>
          <w:p w14:paraId="00CF4154" w14:textId="77777777" w:rsidR="00993A01" w:rsidRPr="00993A01" w:rsidRDefault="00993A01" w:rsidP="00402331">
            <w:pPr>
              <w:spacing w:line="360" w:lineRule="auto"/>
              <w:jc w:val="center"/>
              <w:rPr>
                <w:rFonts w:eastAsia="Times New Roman"/>
                <w:color w:val="000000"/>
                <w:sz w:val="12"/>
                <w:szCs w:val="12"/>
              </w:rPr>
            </w:pPr>
          </w:p>
        </w:tc>
        <w:tc>
          <w:tcPr>
            <w:tcW w:w="707" w:type="dxa"/>
            <w:noWrap/>
          </w:tcPr>
          <w:p w14:paraId="50812234" w14:textId="0E482565"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21</w:t>
            </w:r>
          </w:p>
        </w:tc>
      </w:tr>
      <w:tr w:rsidR="00F345EA" w:rsidRPr="00BE72C3" w14:paraId="2DB2F5DC" w14:textId="77777777" w:rsidTr="00054915">
        <w:trPr>
          <w:trHeight w:val="237"/>
        </w:trPr>
        <w:tc>
          <w:tcPr>
            <w:tcW w:w="1258" w:type="dxa"/>
            <w:noWrap/>
            <w:hideMark/>
          </w:tcPr>
          <w:p w14:paraId="6D6F673B" w14:textId="77777777" w:rsidR="00993A01" w:rsidRPr="00054915" w:rsidRDefault="00993A01" w:rsidP="00402331">
            <w:pPr>
              <w:spacing w:line="360" w:lineRule="auto"/>
              <w:rPr>
                <w:rFonts w:asciiTheme="minorHAnsi" w:eastAsia="Times New Roman" w:hAnsiTheme="minorHAnsi"/>
                <w:bCs/>
                <w:color w:val="000000"/>
                <w:sz w:val="12"/>
                <w:szCs w:val="12"/>
              </w:rPr>
            </w:pPr>
            <w:r w:rsidRPr="00054915">
              <w:rPr>
                <w:rFonts w:eastAsia="Times New Roman"/>
                <w:bCs/>
                <w:color w:val="000000"/>
                <w:sz w:val="12"/>
                <w:szCs w:val="12"/>
              </w:rPr>
              <w:t>EMERGENCY MEDICINE</w:t>
            </w:r>
          </w:p>
        </w:tc>
        <w:tc>
          <w:tcPr>
            <w:tcW w:w="399" w:type="dxa"/>
            <w:noWrap/>
            <w:hideMark/>
          </w:tcPr>
          <w:p w14:paraId="65D82BC8"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2</w:t>
            </w:r>
          </w:p>
        </w:tc>
        <w:tc>
          <w:tcPr>
            <w:tcW w:w="399" w:type="dxa"/>
            <w:noWrap/>
            <w:hideMark/>
          </w:tcPr>
          <w:p w14:paraId="3114807B"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2</w:t>
            </w:r>
          </w:p>
        </w:tc>
        <w:tc>
          <w:tcPr>
            <w:tcW w:w="399" w:type="dxa"/>
            <w:noWrap/>
            <w:hideMark/>
          </w:tcPr>
          <w:p w14:paraId="7A91CCF1"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1</w:t>
            </w:r>
          </w:p>
        </w:tc>
        <w:tc>
          <w:tcPr>
            <w:tcW w:w="399" w:type="dxa"/>
            <w:noWrap/>
            <w:hideMark/>
          </w:tcPr>
          <w:p w14:paraId="467026B9"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2</w:t>
            </w:r>
          </w:p>
        </w:tc>
        <w:tc>
          <w:tcPr>
            <w:tcW w:w="399" w:type="dxa"/>
            <w:noWrap/>
            <w:hideMark/>
          </w:tcPr>
          <w:p w14:paraId="578A53B5"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1</w:t>
            </w:r>
          </w:p>
        </w:tc>
        <w:tc>
          <w:tcPr>
            <w:tcW w:w="399" w:type="dxa"/>
            <w:noWrap/>
            <w:hideMark/>
          </w:tcPr>
          <w:p w14:paraId="70BA320C"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 </w:t>
            </w:r>
          </w:p>
        </w:tc>
        <w:tc>
          <w:tcPr>
            <w:tcW w:w="399" w:type="dxa"/>
            <w:noWrap/>
            <w:hideMark/>
          </w:tcPr>
          <w:p w14:paraId="321EFAC2"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 </w:t>
            </w:r>
          </w:p>
        </w:tc>
        <w:tc>
          <w:tcPr>
            <w:tcW w:w="399" w:type="dxa"/>
            <w:noWrap/>
            <w:hideMark/>
          </w:tcPr>
          <w:p w14:paraId="6986BCD1"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1</w:t>
            </w:r>
          </w:p>
        </w:tc>
        <w:tc>
          <w:tcPr>
            <w:tcW w:w="399" w:type="dxa"/>
            <w:noWrap/>
            <w:hideMark/>
          </w:tcPr>
          <w:p w14:paraId="71067DAE"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 </w:t>
            </w:r>
          </w:p>
        </w:tc>
        <w:tc>
          <w:tcPr>
            <w:tcW w:w="460" w:type="dxa"/>
            <w:noWrap/>
            <w:hideMark/>
          </w:tcPr>
          <w:p w14:paraId="211081A9"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1</w:t>
            </w:r>
          </w:p>
        </w:tc>
        <w:tc>
          <w:tcPr>
            <w:tcW w:w="460" w:type="dxa"/>
            <w:noWrap/>
            <w:hideMark/>
          </w:tcPr>
          <w:p w14:paraId="114AF734"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 </w:t>
            </w:r>
          </w:p>
        </w:tc>
        <w:tc>
          <w:tcPr>
            <w:tcW w:w="460" w:type="dxa"/>
            <w:noWrap/>
            <w:hideMark/>
          </w:tcPr>
          <w:p w14:paraId="03FA5252"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 </w:t>
            </w:r>
          </w:p>
        </w:tc>
        <w:tc>
          <w:tcPr>
            <w:tcW w:w="460" w:type="dxa"/>
            <w:noWrap/>
            <w:hideMark/>
          </w:tcPr>
          <w:p w14:paraId="3534D1C1"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 </w:t>
            </w:r>
          </w:p>
        </w:tc>
        <w:tc>
          <w:tcPr>
            <w:tcW w:w="460" w:type="dxa"/>
            <w:noWrap/>
            <w:hideMark/>
          </w:tcPr>
          <w:p w14:paraId="465FBB45"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 </w:t>
            </w:r>
          </w:p>
        </w:tc>
        <w:tc>
          <w:tcPr>
            <w:tcW w:w="411" w:type="dxa"/>
          </w:tcPr>
          <w:p w14:paraId="61A01DF5" w14:textId="77777777" w:rsidR="00993A01" w:rsidRPr="00054915" w:rsidRDefault="00993A01" w:rsidP="00402331">
            <w:pPr>
              <w:spacing w:line="360" w:lineRule="auto"/>
              <w:jc w:val="center"/>
              <w:rPr>
                <w:rFonts w:asciiTheme="minorHAnsi" w:eastAsia="Times New Roman" w:hAnsiTheme="minorHAnsi"/>
                <w:color w:val="000000"/>
                <w:sz w:val="12"/>
                <w:szCs w:val="12"/>
              </w:rPr>
            </w:pPr>
          </w:p>
        </w:tc>
        <w:tc>
          <w:tcPr>
            <w:tcW w:w="388" w:type="dxa"/>
          </w:tcPr>
          <w:p w14:paraId="56AA1C51" w14:textId="77777777" w:rsidR="00993A01" w:rsidRPr="00054915" w:rsidRDefault="00993A01" w:rsidP="00402331">
            <w:pPr>
              <w:spacing w:line="360" w:lineRule="auto"/>
              <w:jc w:val="center"/>
              <w:rPr>
                <w:rFonts w:asciiTheme="minorHAnsi" w:eastAsia="Times New Roman" w:hAnsiTheme="minorHAnsi" w:cstheme="minorHAnsi"/>
                <w:color w:val="000000"/>
                <w:sz w:val="12"/>
                <w:szCs w:val="12"/>
              </w:rPr>
            </w:pPr>
            <w:r w:rsidRPr="00054915">
              <w:rPr>
                <w:rFonts w:eastAsia="Times New Roman" w:cstheme="minorHAnsi"/>
                <w:color w:val="000000"/>
                <w:sz w:val="12"/>
                <w:szCs w:val="12"/>
              </w:rPr>
              <w:t>1</w:t>
            </w:r>
          </w:p>
        </w:tc>
        <w:tc>
          <w:tcPr>
            <w:tcW w:w="440" w:type="dxa"/>
          </w:tcPr>
          <w:p w14:paraId="35E1A479" w14:textId="77777777" w:rsidR="00993A01" w:rsidRPr="00054915" w:rsidRDefault="00993A01" w:rsidP="00402331">
            <w:pPr>
              <w:spacing w:line="360" w:lineRule="auto"/>
              <w:jc w:val="center"/>
              <w:rPr>
                <w:rFonts w:eastAsia="Times New Roman"/>
                <w:color w:val="000000"/>
                <w:sz w:val="12"/>
                <w:szCs w:val="12"/>
              </w:rPr>
            </w:pPr>
          </w:p>
        </w:tc>
        <w:tc>
          <w:tcPr>
            <w:tcW w:w="440" w:type="dxa"/>
          </w:tcPr>
          <w:p w14:paraId="56BEE92A" w14:textId="77777777" w:rsidR="00993A01" w:rsidRPr="00993A01" w:rsidRDefault="00993A01" w:rsidP="00402331">
            <w:pPr>
              <w:spacing w:line="360" w:lineRule="auto"/>
              <w:jc w:val="center"/>
              <w:rPr>
                <w:rFonts w:eastAsia="Times New Roman"/>
                <w:color w:val="000000"/>
                <w:sz w:val="12"/>
                <w:szCs w:val="12"/>
              </w:rPr>
            </w:pPr>
          </w:p>
        </w:tc>
        <w:tc>
          <w:tcPr>
            <w:tcW w:w="707" w:type="dxa"/>
            <w:noWrap/>
            <w:hideMark/>
          </w:tcPr>
          <w:p w14:paraId="570D20DF" w14:textId="2A09D862"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11</w:t>
            </w:r>
          </w:p>
        </w:tc>
      </w:tr>
      <w:tr w:rsidR="00F345EA" w:rsidRPr="00BE72C3" w14:paraId="0DA0716B" w14:textId="77777777" w:rsidTr="00054915">
        <w:trPr>
          <w:trHeight w:val="237"/>
        </w:trPr>
        <w:tc>
          <w:tcPr>
            <w:tcW w:w="1258" w:type="dxa"/>
            <w:hideMark/>
          </w:tcPr>
          <w:p w14:paraId="458ED383" w14:textId="77777777" w:rsidR="00993A01" w:rsidRPr="00054915" w:rsidRDefault="00993A01" w:rsidP="00402331">
            <w:pPr>
              <w:spacing w:line="360" w:lineRule="auto"/>
              <w:rPr>
                <w:rFonts w:asciiTheme="minorHAnsi" w:eastAsia="Times New Roman" w:hAnsiTheme="minorHAnsi"/>
                <w:bCs/>
                <w:color w:val="000000"/>
                <w:sz w:val="12"/>
                <w:szCs w:val="12"/>
              </w:rPr>
            </w:pPr>
            <w:r w:rsidRPr="00054915">
              <w:rPr>
                <w:rFonts w:eastAsia="Times New Roman"/>
                <w:bCs/>
                <w:color w:val="000000"/>
                <w:sz w:val="12"/>
                <w:szCs w:val="12"/>
              </w:rPr>
              <w:t>FAMILY MEDICINE</w:t>
            </w:r>
          </w:p>
        </w:tc>
        <w:tc>
          <w:tcPr>
            <w:tcW w:w="399" w:type="dxa"/>
            <w:noWrap/>
            <w:hideMark/>
          </w:tcPr>
          <w:p w14:paraId="13551339"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3</w:t>
            </w:r>
          </w:p>
        </w:tc>
        <w:tc>
          <w:tcPr>
            <w:tcW w:w="399" w:type="dxa"/>
            <w:noWrap/>
            <w:hideMark/>
          </w:tcPr>
          <w:p w14:paraId="41CF21E3" w14:textId="77777777" w:rsidR="00993A01" w:rsidRPr="00054915" w:rsidRDefault="00993A01" w:rsidP="00402331">
            <w:pPr>
              <w:spacing w:line="360" w:lineRule="auto"/>
              <w:jc w:val="center"/>
              <w:rPr>
                <w:rFonts w:asciiTheme="minorHAnsi" w:eastAsia="Times New Roman" w:hAnsiTheme="minorHAnsi"/>
                <w:color w:val="000000"/>
                <w:sz w:val="12"/>
                <w:szCs w:val="12"/>
              </w:rPr>
            </w:pPr>
          </w:p>
        </w:tc>
        <w:tc>
          <w:tcPr>
            <w:tcW w:w="399" w:type="dxa"/>
            <w:noWrap/>
            <w:hideMark/>
          </w:tcPr>
          <w:p w14:paraId="4253D370"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 xml:space="preserve"> </w:t>
            </w:r>
          </w:p>
        </w:tc>
        <w:tc>
          <w:tcPr>
            <w:tcW w:w="399" w:type="dxa"/>
            <w:noWrap/>
            <w:hideMark/>
          </w:tcPr>
          <w:p w14:paraId="24E33E97"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2</w:t>
            </w:r>
          </w:p>
        </w:tc>
        <w:tc>
          <w:tcPr>
            <w:tcW w:w="399" w:type="dxa"/>
            <w:noWrap/>
            <w:hideMark/>
          </w:tcPr>
          <w:p w14:paraId="3CE4E499" w14:textId="77777777" w:rsidR="00993A01" w:rsidRPr="00054915" w:rsidRDefault="00993A01" w:rsidP="00402331">
            <w:pPr>
              <w:spacing w:line="360" w:lineRule="auto"/>
              <w:jc w:val="center"/>
              <w:rPr>
                <w:rFonts w:asciiTheme="minorHAnsi" w:eastAsia="Times New Roman" w:hAnsiTheme="minorHAnsi"/>
                <w:color w:val="000000"/>
                <w:sz w:val="12"/>
                <w:szCs w:val="12"/>
              </w:rPr>
            </w:pPr>
          </w:p>
        </w:tc>
        <w:tc>
          <w:tcPr>
            <w:tcW w:w="399" w:type="dxa"/>
            <w:noWrap/>
            <w:hideMark/>
          </w:tcPr>
          <w:p w14:paraId="34228ED6"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1</w:t>
            </w:r>
          </w:p>
        </w:tc>
        <w:tc>
          <w:tcPr>
            <w:tcW w:w="399" w:type="dxa"/>
            <w:noWrap/>
            <w:hideMark/>
          </w:tcPr>
          <w:p w14:paraId="2CCE65A2" w14:textId="77777777" w:rsidR="00993A01" w:rsidRPr="00054915" w:rsidRDefault="00993A01" w:rsidP="00402331">
            <w:pPr>
              <w:spacing w:line="360" w:lineRule="auto"/>
              <w:jc w:val="center"/>
              <w:rPr>
                <w:rFonts w:asciiTheme="minorHAnsi" w:eastAsia="Times New Roman" w:hAnsiTheme="minorHAnsi"/>
                <w:color w:val="000000"/>
                <w:sz w:val="12"/>
                <w:szCs w:val="12"/>
              </w:rPr>
            </w:pPr>
          </w:p>
        </w:tc>
        <w:tc>
          <w:tcPr>
            <w:tcW w:w="399" w:type="dxa"/>
            <w:noWrap/>
            <w:hideMark/>
          </w:tcPr>
          <w:p w14:paraId="051DD30B"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2</w:t>
            </w:r>
          </w:p>
        </w:tc>
        <w:tc>
          <w:tcPr>
            <w:tcW w:w="399" w:type="dxa"/>
            <w:noWrap/>
            <w:hideMark/>
          </w:tcPr>
          <w:p w14:paraId="643602A5"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1</w:t>
            </w:r>
          </w:p>
        </w:tc>
        <w:tc>
          <w:tcPr>
            <w:tcW w:w="460" w:type="dxa"/>
            <w:noWrap/>
            <w:hideMark/>
          </w:tcPr>
          <w:p w14:paraId="07104FE2"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3</w:t>
            </w:r>
          </w:p>
        </w:tc>
        <w:tc>
          <w:tcPr>
            <w:tcW w:w="460" w:type="dxa"/>
            <w:noWrap/>
            <w:hideMark/>
          </w:tcPr>
          <w:p w14:paraId="17D53FB6"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1</w:t>
            </w:r>
          </w:p>
        </w:tc>
        <w:tc>
          <w:tcPr>
            <w:tcW w:w="460" w:type="dxa"/>
            <w:noWrap/>
            <w:hideMark/>
          </w:tcPr>
          <w:p w14:paraId="6AF9DBD7"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1</w:t>
            </w:r>
          </w:p>
        </w:tc>
        <w:tc>
          <w:tcPr>
            <w:tcW w:w="460" w:type="dxa"/>
            <w:noWrap/>
            <w:hideMark/>
          </w:tcPr>
          <w:p w14:paraId="0E73C630"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1</w:t>
            </w:r>
          </w:p>
        </w:tc>
        <w:tc>
          <w:tcPr>
            <w:tcW w:w="460" w:type="dxa"/>
            <w:noWrap/>
            <w:hideMark/>
          </w:tcPr>
          <w:p w14:paraId="0A86D551"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2</w:t>
            </w:r>
          </w:p>
        </w:tc>
        <w:tc>
          <w:tcPr>
            <w:tcW w:w="411" w:type="dxa"/>
          </w:tcPr>
          <w:p w14:paraId="71B2288A"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2</w:t>
            </w:r>
          </w:p>
        </w:tc>
        <w:tc>
          <w:tcPr>
            <w:tcW w:w="388" w:type="dxa"/>
          </w:tcPr>
          <w:p w14:paraId="5ACA251A" w14:textId="77777777" w:rsidR="00993A01" w:rsidRPr="00054915" w:rsidRDefault="00993A01" w:rsidP="00402331">
            <w:pPr>
              <w:spacing w:line="360" w:lineRule="auto"/>
              <w:jc w:val="center"/>
              <w:rPr>
                <w:rFonts w:asciiTheme="minorHAnsi" w:eastAsia="Times New Roman" w:hAnsiTheme="minorHAnsi" w:cstheme="minorHAnsi"/>
                <w:color w:val="000000"/>
                <w:sz w:val="12"/>
                <w:szCs w:val="12"/>
              </w:rPr>
            </w:pPr>
          </w:p>
        </w:tc>
        <w:tc>
          <w:tcPr>
            <w:tcW w:w="440" w:type="dxa"/>
          </w:tcPr>
          <w:p w14:paraId="4FE0ABCA" w14:textId="3DFE9A80" w:rsidR="00993A01" w:rsidRPr="00054915" w:rsidRDefault="00993A01" w:rsidP="00402331">
            <w:pPr>
              <w:spacing w:line="360" w:lineRule="auto"/>
              <w:jc w:val="center"/>
              <w:rPr>
                <w:rFonts w:eastAsia="Times New Roman"/>
                <w:color w:val="000000"/>
                <w:sz w:val="12"/>
                <w:szCs w:val="12"/>
              </w:rPr>
            </w:pPr>
            <w:r w:rsidRPr="00054915">
              <w:rPr>
                <w:rFonts w:eastAsia="Times New Roman"/>
                <w:color w:val="000000"/>
                <w:sz w:val="12"/>
                <w:szCs w:val="12"/>
              </w:rPr>
              <w:t>2</w:t>
            </w:r>
          </w:p>
        </w:tc>
        <w:tc>
          <w:tcPr>
            <w:tcW w:w="440" w:type="dxa"/>
          </w:tcPr>
          <w:p w14:paraId="2EC75322" w14:textId="67C29BF3" w:rsidR="00993A01" w:rsidRPr="00993A01" w:rsidRDefault="00F345EA" w:rsidP="00402331">
            <w:pPr>
              <w:spacing w:line="360" w:lineRule="auto"/>
              <w:jc w:val="center"/>
              <w:rPr>
                <w:rFonts w:eastAsia="Times New Roman"/>
                <w:color w:val="000000"/>
                <w:sz w:val="12"/>
                <w:szCs w:val="12"/>
              </w:rPr>
            </w:pPr>
            <w:r>
              <w:rPr>
                <w:rFonts w:eastAsia="Times New Roman"/>
                <w:color w:val="000000"/>
                <w:sz w:val="12"/>
                <w:szCs w:val="12"/>
              </w:rPr>
              <w:t>1</w:t>
            </w:r>
          </w:p>
        </w:tc>
        <w:tc>
          <w:tcPr>
            <w:tcW w:w="707" w:type="dxa"/>
            <w:noWrap/>
            <w:hideMark/>
          </w:tcPr>
          <w:p w14:paraId="17FE30BD" w14:textId="197582B3"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2</w:t>
            </w:r>
            <w:r w:rsidR="00F345EA">
              <w:rPr>
                <w:rFonts w:asciiTheme="minorHAnsi" w:eastAsia="Times New Roman" w:hAnsiTheme="minorHAnsi"/>
                <w:color w:val="000000"/>
                <w:sz w:val="12"/>
                <w:szCs w:val="12"/>
              </w:rPr>
              <w:t>2</w:t>
            </w:r>
          </w:p>
        </w:tc>
      </w:tr>
      <w:tr w:rsidR="00F345EA" w:rsidRPr="00BE72C3" w14:paraId="31F9931E" w14:textId="77777777" w:rsidTr="00054915">
        <w:trPr>
          <w:trHeight w:val="237"/>
        </w:trPr>
        <w:tc>
          <w:tcPr>
            <w:tcW w:w="1258" w:type="dxa"/>
            <w:hideMark/>
          </w:tcPr>
          <w:p w14:paraId="5F2BD688" w14:textId="77777777" w:rsidR="00993A01" w:rsidRPr="00054915" w:rsidRDefault="00993A01" w:rsidP="00402331">
            <w:pPr>
              <w:spacing w:line="360" w:lineRule="auto"/>
              <w:rPr>
                <w:rFonts w:asciiTheme="minorHAnsi" w:eastAsia="Times New Roman" w:hAnsiTheme="minorHAnsi"/>
                <w:bCs/>
                <w:color w:val="000000"/>
                <w:sz w:val="12"/>
                <w:szCs w:val="12"/>
              </w:rPr>
            </w:pPr>
            <w:r w:rsidRPr="00054915">
              <w:rPr>
                <w:rFonts w:eastAsia="Times New Roman"/>
                <w:bCs/>
                <w:color w:val="000000"/>
                <w:sz w:val="12"/>
                <w:szCs w:val="12"/>
              </w:rPr>
              <w:t>INTERNAL MEDICINE</w:t>
            </w:r>
          </w:p>
        </w:tc>
        <w:tc>
          <w:tcPr>
            <w:tcW w:w="399" w:type="dxa"/>
            <w:noWrap/>
            <w:hideMark/>
          </w:tcPr>
          <w:p w14:paraId="2FD2163E"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4</w:t>
            </w:r>
          </w:p>
        </w:tc>
        <w:tc>
          <w:tcPr>
            <w:tcW w:w="399" w:type="dxa"/>
            <w:noWrap/>
            <w:hideMark/>
          </w:tcPr>
          <w:p w14:paraId="29AC2583"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4</w:t>
            </w:r>
          </w:p>
        </w:tc>
        <w:tc>
          <w:tcPr>
            <w:tcW w:w="399" w:type="dxa"/>
            <w:noWrap/>
            <w:hideMark/>
          </w:tcPr>
          <w:p w14:paraId="4C27D606"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2</w:t>
            </w:r>
          </w:p>
        </w:tc>
        <w:tc>
          <w:tcPr>
            <w:tcW w:w="399" w:type="dxa"/>
            <w:noWrap/>
            <w:hideMark/>
          </w:tcPr>
          <w:p w14:paraId="2F4A904D"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1</w:t>
            </w:r>
          </w:p>
        </w:tc>
        <w:tc>
          <w:tcPr>
            <w:tcW w:w="399" w:type="dxa"/>
            <w:noWrap/>
            <w:hideMark/>
          </w:tcPr>
          <w:p w14:paraId="5A8EB7EE"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2</w:t>
            </w:r>
          </w:p>
        </w:tc>
        <w:tc>
          <w:tcPr>
            <w:tcW w:w="399" w:type="dxa"/>
            <w:noWrap/>
            <w:hideMark/>
          </w:tcPr>
          <w:p w14:paraId="30331D1F"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3</w:t>
            </w:r>
          </w:p>
        </w:tc>
        <w:tc>
          <w:tcPr>
            <w:tcW w:w="399" w:type="dxa"/>
            <w:noWrap/>
            <w:hideMark/>
          </w:tcPr>
          <w:p w14:paraId="33F10B2D"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1</w:t>
            </w:r>
          </w:p>
        </w:tc>
        <w:tc>
          <w:tcPr>
            <w:tcW w:w="399" w:type="dxa"/>
            <w:noWrap/>
            <w:hideMark/>
          </w:tcPr>
          <w:p w14:paraId="414679D1"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2</w:t>
            </w:r>
          </w:p>
        </w:tc>
        <w:tc>
          <w:tcPr>
            <w:tcW w:w="399" w:type="dxa"/>
            <w:noWrap/>
            <w:hideMark/>
          </w:tcPr>
          <w:p w14:paraId="47BC10CE"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4</w:t>
            </w:r>
          </w:p>
        </w:tc>
        <w:tc>
          <w:tcPr>
            <w:tcW w:w="460" w:type="dxa"/>
            <w:noWrap/>
            <w:hideMark/>
          </w:tcPr>
          <w:p w14:paraId="14DD8C6D"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3</w:t>
            </w:r>
          </w:p>
        </w:tc>
        <w:tc>
          <w:tcPr>
            <w:tcW w:w="460" w:type="dxa"/>
            <w:noWrap/>
            <w:hideMark/>
          </w:tcPr>
          <w:p w14:paraId="1260E00E"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3</w:t>
            </w:r>
          </w:p>
        </w:tc>
        <w:tc>
          <w:tcPr>
            <w:tcW w:w="460" w:type="dxa"/>
            <w:noWrap/>
            <w:hideMark/>
          </w:tcPr>
          <w:p w14:paraId="2980443E"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3</w:t>
            </w:r>
          </w:p>
        </w:tc>
        <w:tc>
          <w:tcPr>
            <w:tcW w:w="460" w:type="dxa"/>
            <w:noWrap/>
            <w:hideMark/>
          </w:tcPr>
          <w:p w14:paraId="38C6B91E"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1</w:t>
            </w:r>
          </w:p>
        </w:tc>
        <w:tc>
          <w:tcPr>
            <w:tcW w:w="460" w:type="dxa"/>
            <w:noWrap/>
            <w:hideMark/>
          </w:tcPr>
          <w:p w14:paraId="3AB88F63"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 </w:t>
            </w:r>
          </w:p>
        </w:tc>
        <w:tc>
          <w:tcPr>
            <w:tcW w:w="411" w:type="dxa"/>
          </w:tcPr>
          <w:p w14:paraId="55619A7C" w14:textId="77777777" w:rsidR="00993A01" w:rsidRPr="00054915" w:rsidRDefault="00993A01" w:rsidP="00402331">
            <w:pPr>
              <w:spacing w:line="360" w:lineRule="auto"/>
              <w:jc w:val="center"/>
              <w:rPr>
                <w:rFonts w:asciiTheme="minorHAnsi" w:eastAsia="Times New Roman" w:hAnsiTheme="minorHAnsi"/>
                <w:color w:val="000000"/>
                <w:sz w:val="12"/>
                <w:szCs w:val="12"/>
              </w:rPr>
            </w:pPr>
          </w:p>
        </w:tc>
        <w:tc>
          <w:tcPr>
            <w:tcW w:w="388" w:type="dxa"/>
          </w:tcPr>
          <w:p w14:paraId="1C7078DE" w14:textId="77777777" w:rsidR="00993A01" w:rsidRPr="00054915" w:rsidRDefault="00993A01" w:rsidP="00402331">
            <w:pPr>
              <w:spacing w:line="360" w:lineRule="auto"/>
              <w:jc w:val="center"/>
              <w:rPr>
                <w:rFonts w:asciiTheme="minorHAnsi" w:eastAsia="Times New Roman" w:hAnsiTheme="minorHAnsi" w:cstheme="minorHAnsi"/>
                <w:color w:val="000000"/>
                <w:sz w:val="12"/>
                <w:szCs w:val="12"/>
              </w:rPr>
            </w:pPr>
            <w:r w:rsidRPr="00054915">
              <w:rPr>
                <w:rFonts w:eastAsia="Times New Roman" w:cstheme="minorHAnsi"/>
                <w:color w:val="000000"/>
                <w:sz w:val="12"/>
                <w:szCs w:val="12"/>
              </w:rPr>
              <w:t>1</w:t>
            </w:r>
          </w:p>
        </w:tc>
        <w:tc>
          <w:tcPr>
            <w:tcW w:w="440" w:type="dxa"/>
          </w:tcPr>
          <w:p w14:paraId="0A2D0BD3" w14:textId="4C23D050" w:rsidR="00993A01" w:rsidRPr="00054915" w:rsidRDefault="00993A01" w:rsidP="00716C9E">
            <w:pPr>
              <w:spacing w:line="360" w:lineRule="auto"/>
              <w:jc w:val="center"/>
              <w:rPr>
                <w:rFonts w:eastAsia="Times New Roman"/>
                <w:color w:val="000000"/>
                <w:sz w:val="12"/>
                <w:szCs w:val="12"/>
              </w:rPr>
            </w:pPr>
          </w:p>
        </w:tc>
        <w:tc>
          <w:tcPr>
            <w:tcW w:w="440" w:type="dxa"/>
          </w:tcPr>
          <w:p w14:paraId="6A074193" w14:textId="77777777" w:rsidR="00993A01" w:rsidRPr="00993A01" w:rsidRDefault="00993A01" w:rsidP="00716C9E">
            <w:pPr>
              <w:spacing w:line="360" w:lineRule="auto"/>
              <w:jc w:val="center"/>
              <w:rPr>
                <w:rFonts w:eastAsia="Times New Roman"/>
                <w:color w:val="000000"/>
                <w:sz w:val="12"/>
                <w:szCs w:val="12"/>
              </w:rPr>
            </w:pPr>
          </w:p>
        </w:tc>
        <w:tc>
          <w:tcPr>
            <w:tcW w:w="707" w:type="dxa"/>
            <w:noWrap/>
            <w:hideMark/>
          </w:tcPr>
          <w:p w14:paraId="21D98CC1" w14:textId="14FB6B40" w:rsidR="00993A01" w:rsidRPr="00054915" w:rsidRDefault="00993A01" w:rsidP="00716C9E">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3</w:t>
            </w:r>
            <w:r w:rsidR="00835291">
              <w:rPr>
                <w:rFonts w:asciiTheme="minorHAnsi" w:eastAsia="Times New Roman" w:hAnsiTheme="minorHAnsi"/>
                <w:color w:val="000000"/>
                <w:sz w:val="12"/>
                <w:szCs w:val="12"/>
              </w:rPr>
              <w:t>4</w:t>
            </w:r>
          </w:p>
        </w:tc>
      </w:tr>
      <w:tr w:rsidR="00F345EA" w:rsidRPr="00BE72C3" w14:paraId="1B13F9E0" w14:textId="77777777" w:rsidTr="00054915">
        <w:trPr>
          <w:trHeight w:val="237"/>
        </w:trPr>
        <w:tc>
          <w:tcPr>
            <w:tcW w:w="1258" w:type="dxa"/>
            <w:hideMark/>
          </w:tcPr>
          <w:p w14:paraId="4E8DB8EB" w14:textId="77777777" w:rsidR="00993A01" w:rsidRPr="00054915" w:rsidRDefault="00993A01" w:rsidP="00402331">
            <w:pPr>
              <w:spacing w:line="360" w:lineRule="auto"/>
              <w:rPr>
                <w:rFonts w:asciiTheme="minorHAnsi" w:eastAsia="Times New Roman" w:hAnsiTheme="minorHAnsi"/>
                <w:bCs/>
                <w:color w:val="000000"/>
                <w:sz w:val="12"/>
                <w:szCs w:val="12"/>
              </w:rPr>
            </w:pPr>
            <w:r w:rsidRPr="00054915">
              <w:rPr>
                <w:rFonts w:eastAsia="Times New Roman"/>
                <w:bCs/>
                <w:color w:val="000000"/>
                <w:sz w:val="12"/>
                <w:szCs w:val="12"/>
              </w:rPr>
              <w:t>MEDICAL EDUCATION</w:t>
            </w:r>
          </w:p>
        </w:tc>
        <w:tc>
          <w:tcPr>
            <w:tcW w:w="399" w:type="dxa"/>
            <w:noWrap/>
            <w:hideMark/>
          </w:tcPr>
          <w:p w14:paraId="2DFBF31A" w14:textId="77777777" w:rsidR="00993A01" w:rsidRPr="00054915" w:rsidRDefault="00993A01" w:rsidP="00402331">
            <w:pPr>
              <w:spacing w:line="360" w:lineRule="auto"/>
              <w:jc w:val="center"/>
              <w:rPr>
                <w:rFonts w:asciiTheme="minorHAnsi" w:eastAsia="Times New Roman" w:hAnsiTheme="minorHAnsi"/>
                <w:color w:val="000000"/>
                <w:sz w:val="12"/>
                <w:szCs w:val="12"/>
              </w:rPr>
            </w:pPr>
          </w:p>
        </w:tc>
        <w:tc>
          <w:tcPr>
            <w:tcW w:w="399" w:type="dxa"/>
            <w:noWrap/>
            <w:hideMark/>
          </w:tcPr>
          <w:p w14:paraId="35A9FD38" w14:textId="77777777" w:rsidR="00993A01" w:rsidRPr="00054915" w:rsidRDefault="00993A01" w:rsidP="00402331">
            <w:pPr>
              <w:spacing w:line="360" w:lineRule="auto"/>
              <w:jc w:val="center"/>
              <w:rPr>
                <w:rFonts w:asciiTheme="minorHAnsi" w:eastAsia="Times New Roman" w:hAnsiTheme="minorHAnsi"/>
                <w:color w:val="000000"/>
                <w:sz w:val="12"/>
                <w:szCs w:val="12"/>
              </w:rPr>
            </w:pPr>
          </w:p>
        </w:tc>
        <w:tc>
          <w:tcPr>
            <w:tcW w:w="399" w:type="dxa"/>
            <w:noWrap/>
            <w:hideMark/>
          </w:tcPr>
          <w:p w14:paraId="55641FD7" w14:textId="77777777" w:rsidR="00993A01" w:rsidRPr="00054915" w:rsidRDefault="00993A01" w:rsidP="00402331">
            <w:pPr>
              <w:spacing w:line="360" w:lineRule="auto"/>
              <w:jc w:val="center"/>
              <w:rPr>
                <w:rFonts w:asciiTheme="minorHAnsi" w:eastAsia="Times New Roman" w:hAnsiTheme="minorHAnsi"/>
                <w:color w:val="000000"/>
                <w:sz w:val="12"/>
                <w:szCs w:val="12"/>
              </w:rPr>
            </w:pPr>
          </w:p>
        </w:tc>
        <w:tc>
          <w:tcPr>
            <w:tcW w:w="399" w:type="dxa"/>
            <w:noWrap/>
            <w:hideMark/>
          </w:tcPr>
          <w:p w14:paraId="7D26546B" w14:textId="77777777" w:rsidR="00993A01" w:rsidRPr="00054915" w:rsidRDefault="00993A01" w:rsidP="00402331">
            <w:pPr>
              <w:spacing w:line="360" w:lineRule="auto"/>
              <w:jc w:val="center"/>
              <w:rPr>
                <w:rFonts w:asciiTheme="minorHAnsi" w:eastAsia="Times New Roman" w:hAnsiTheme="minorHAnsi"/>
                <w:color w:val="000000"/>
                <w:sz w:val="12"/>
                <w:szCs w:val="12"/>
              </w:rPr>
            </w:pPr>
          </w:p>
        </w:tc>
        <w:tc>
          <w:tcPr>
            <w:tcW w:w="399" w:type="dxa"/>
            <w:noWrap/>
            <w:hideMark/>
          </w:tcPr>
          <w:p w14:paraId="42817A7E" w14:textId="77777777" w:rsidR="00993A01" w:rsidRPr="00054915" w:rsidRDefault="00993A01" w:rsidP="00402331">
            <w:pPr>
              <w:spacing w:line="360" w:lineRule="auto"/>
              <w:jc w:val="center"/>
              <w:rPr>
                <w:rFonts w:asciiTheme="minorHAnsi" w:eastAsia="Times New Roman" w:hAnsiTheme="minorHAnsi"/>
                <w:color w:val="000000"/>
                <w:sz w:val="12"/>
                <w:szCs w:val="12"/>
              </w:rPr>
            </w:pPr>
          </w:p>
        </w:tc>
        <w:tc>
          <w:tcPr>
            <w:tcW w:w="399" w:type="dxa"/>
            <w:noWrap/>
            <w:hideMark/>
          </w:tcPr>
          <w:p w14:paraId="7C4503B8" w14:textId="77777777" w:rsidR="00993A01" w:rsidRPr="00054915" w:rsidRDefault="00993A01" w:rsidP="00402331">
            <w:pPr>
              <w:spacing w:line="360" w:lineRule="auto"/>
              <w:jc w:val="center"/>
              <w:rPr>
                <w:rFonts w:asciiTheme="minorHAnsi" w:eastAsia="Times New Roman" w:hAnsiTheme="minorHAnsi"/>
                <w:color w:val="000000"/>
                <w:sz w:val="12"/>
                <w:szCs w:val="12"/>
              </w:rPr>
            </w:pPr>
          </w:p>
        </w:tc>
        <w:tc>
          <w:tcPr>
            <w:tcW w:w="399" w:type="dxa"/>
            <w:noWrap/>
            <w:hideMark/>
          </w:tcPr>
          <w:p w14:paraId="7EACA2C6"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5</w:t>
            </w:r>
          </w:p>
        </w:tc>
        <w:tc>
          <w:tcPr>
            <w:tcW w:w="399" w:type="dxa"/>
            <w:noWrap/>
            <w:hideMark/>
          </w:tcPr>
          <w:p w14:paraId="3FED8CBA" w14:textId="77777777" w:rsidR="00993A01" w:rsidRPr="00054915" w:rsidRDefault="00993A01" w:rsidP="00402331">
            <w:pPr>
              <w:spacing w:line="360" w:lineRule="auto"/>
              <w:jc w:val="center"/>
              <w:rPr>
                <w:rFonts w:asciiTheme="minorHAnsi" w:eastAsia="Times New Roman" w:hAnsiTheme="minorHAnsi"/>
                <w:color w:val="000000"/>
                <w:sz w:val="12"/>
                <w:szCs w:val="12"/>
              </w:rPr>
            </w:pPr>
          </w:p>
        </w:tc>
        <w:tc>
          <w:tcPr>
            <w:tcW w:w="399" w:type="dxa"/>
            <w:noWrap/>
            <w:hideMark/>
          </w:tcPr>
          <w:p w14:paraId="173C8CB8"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3</w:t>
            </w:r>
          </w:p>
        </w:tc>
        <w:tc>
          <w:tcPr>
            <w:tcW w:w="460" w:type="dxa"/>
            <w:noWrap/>
            <w:hideMark/>
          </w:tcPr>
          <w:p w14:paraId="08EF3DD2" w14:textId="77777777" w:rsidR="00993A01" w:rsidRPr="00054915" w:rsidRDefault="00993A01" w:rsidP="00402331">
            <w:pPr>
              <w:spacing w:line="360" w:lineRule="auto"/>
              <w:jc w:val="center"/>
              <w:rPr>
                <w:rFonts w:asciiTheme="minorHAnsi" w:eastAsia="Times New Roman" w:hAnsiTheme="minorHAnsi"/>
                <w:color w:val="000000"/>
                <w:sz w:val="12"/>
                <w:szCs w:val="12"/>
              </w:rPr>
            </w:pPr>
          </w:p>
        </w:tc>
        <w:tc>
          <w:tcPr>
            <w:tcW w:w="460" w:type="dxa"/>
            <w:noWrap/>
            <w:hideMark/>
          </w:tcPr>
          <w:p w14:paraId="5D2365FF"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2</w:t>
            </w:r>
          </w:p>
        </w:tc>
        <w:tc>
          <w:tcPr>
            <w:tcW w:w="460" w:type="dxa"/>
            <w:noWrap/>
            <w:hideMark/>
          </w:tcPr>
          <w:p w14:paraId="320CD722" w14:textId="77777777" w:rsidR="00993A01" w:rsidRPr="00054915" w:rsidRDefault="00993A01" w:rsidP="00402331">
            <w:pPr>
              <w:spacing w:line="360" w:lineRule="auto"/>
              <w:jc w:val="center"/>
              <w:rPr>
                <w:rFonts w:asciiTheme="minorHAnsi" w:eastAsia="Times New Roman" w:hAnsiTheme="minorHAnsi"/>
                <w:color w:val="000000"/>
                <w:sz w:val="12"/>
                <w:szCs w:val="12"/>
              </w:rPr>
            </w:pPr>
          </w:p>
        </w:tc>
        <w:tc>
          <w:tcPr>
            <w:tcW w:w="460" w:type="dxa"/>
            <w:noWrap/>
            <w:hideMark/>
          </w:tcPr>
          <w:p w14:paraId="31A5F19E"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 xml:space="preserve"> </w:t>
            </w:r>
          </w:p>
        </w:tc>
        <w:tc>
          <w:tcPr>
            <w:tcW w:w="460" w:type="dxa"/>
            <w:noWrap/>
            <w:hideMark/>
          </w:tcPr>
          <w:p w14:paraId="46331211"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2</w:t>
            </w:r>
          </w:p>
        </w:tc>
        <w:tc>
          <w:tcPr>
            <w:tcW w:w="411" w:type="dxa"/>
          </w:tcPr>
          <w:p w14:paraId="3048DD95"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3</w:t>
            </w:r>
          </w:p>
        </w:tc>
        <w:tc>
          <w:tcPr>
            <w:tcW w:w="388" w:type="dxa"/>
          </w:tcPr>
          <w:p w14:paraId="76697AF0" w14:textId="77777777" w:rsidR="00993A01" w:rsidRPr="00054915" w:rsidRDefault="00993A01" w:rsidP="00402331">
            <w:pPr>
              <w:spacing w:line="360" w:lineRule="auto"/>
              <w:jc w:val="center"/>
              <w:rPr>
                <w:rFonts w:asciiTheme="minorHAnsi" w:eastAsia="Times New Roman" w:hAnsiTheme="minorHAnsi" w:cstheme="minorHAnsi"/>
                <w:color w:val="000000"/>
                <w:sz w:val="12"/>
                <w:szCs w:val="12"/>
              </w:rPr>
            </w:pPr>
            <w:r w:rsidRPr="00054915">
              <w:rPr>
                <w:rFonts w:eastAsia="Times New Roman" w:cstheme="minorHAnsi"/>
                <w:color w:val="000000"/>
                <w:sz w:val="12"/>
                <w:szCs w:val="12"/>
              </w:rPr>
              <w:t>3</w:t>
            </w:r>
          </w:p>
        </w:tc>
        <w:tc>
          <w:tcPr>
            <w:tcW w:w="440" w:type="dxa"/>
          </w:tcPr>
          <w:p w14:paraId="00DCFBC9" w14:textId="77777777" w:rsidR="00993A01" w:rsidRPr="00054915" w:rsidRDefault="00993A01" w:rsidP="00402331">
            <w:pPr>
              <w:spacing w:line="360" w:lineRule="auto"/>
              <w:jc w:val="center"/>
              <w:rPr>
                <w:rFonts w:eastAsia="Times New Roman"/>
                <w:color w:val="000000"/>
                <w:sz w:val="12"/>
                <w:szCs w:val="12"/>
              </w:rPr>
            </w:pPr>
          </w:p>
        </w:tc>
        <w:tc>
          <w:tcPr>
            <w:tcW w:w="440" w:type="dxa"/>
          </w:tcPr>
          <w:p w14:paraId="41187CB1" w14:textId="158EB478" w:rsidR="00993A01" w:rsidRPr="00993A01" w:rsidRDefault="00F345EA" w:rsidP="00402331">
            <w:pPr>
              <w:spacing w:line="360" w:lineRule="auto"/>
              <w:jc w:val="center"/>
              <w:rPr>
                <w:rFonts w:eastAsia="Times New Roman"/>
                <w:color w:val="000000"/>
                <w:sz w:val="12"/>
                <w:szCs w:val="12"/>
              </w:rPr>
            </w:pPr>
            <w:r>
              <w:rPr>
                <w:rFonts w:eastAsia="Times New Roman"/>
                <w:color w:val="000000"/>
                <w:sz w:val="12"/>
                <w:szCs w:val="12"/>
              </w:rPr>
              <w:t>3</w:t>
            </w:r>
          </w:p>
        </w:tc>
        <w:tc>
          <w:tcPr>
            <w:tcW w:w="707" w:type="dxa"/>
            <w:noWrap/>
            <w:hideMark/>
          </w:tcPr>
          <w:p w14:paraId="479E32E9" w14:textId="0C4E3618" w:rsidR="00993A01" w:rsidRPr="00054915" w:rsidRDefault="00F345EA" w:rsidP="00402331">
            <w:pPr>
              <w:spacing w:line="360" w:lineRule="auto"/>
              <w:jc w:val="center"/>
              <w:rPr>
                <w:rFonts w:asciiTheme="minorHAnsi" w:eastAsia="Times New Roman" w:hAnsiTheme="minorHAnsi"/>
                <w:color w:val="000000"/>
                <w:sz w:val="12"/>
                <w:szCs w:val="12"/>
              </w:rPr>
            </w:pPr>
            <w:r>
              <w:rPr>
                <w:rFonts w:asciiTheme="minorHAnsi" w:eastAsia="Times New Roman" w:hAnsiTheme="minorHAnsi"/>
                <w:color w:val="000000"/>
                <w:sz w:val="12"/>
                <w:szCs w:val="12"/>
              </w:rPr>
              <w:t>21</w:t>
            </w:r>
          </w:p>
        </w:tc>
      </w:tr>
      <w:tr w:rsidR="00F345EA" w:rsidRPr="00BE72C3" w14:paraId="214FBACD" w14:textId="77777777" w:rsidTr="00054915">
        <w:trPr>
          <w:trHeight w:val="237"/>
        </w:trPr>
        <w:tc>
          <w:tcPr>
            <w:tcW w:w="1258" w:type="dxa"/>
            <w:noWrap/>
            <w:hideMark/>
          </w:tcPr>
          <w:p w14:paraId="6865C90F" w14:textId="77777777" w:rsidR="00993A01" w:rsidRPr="00054915" w:rsidRDefault="00993A01" w:rsidP="00402331">
            <w:pPr>
              <w:spacing w:line="360" w:lineRule="auto"/>
              <w:rPr>
                <w:rFonts w:asciiTheme="minorHAnsi" w:eastAsia="Times New Roman" w:hAnsiTheme="minorHAnsi"/>
                <w:bCs/>
                <w:color w:val="000000"/>
                <w:sz w:val="12"/>
                <w:szCs w:val="12"/>
              </w:rPr>
            </w:pPr>
            <w:r w:rsidRPr="00054915">
              <w:rPr>
                <w:rFonts w:eastAsia="Times New Roman"/>
                <w:bCs/>
                <w:color w:val="000000"/>
                <w:sz w:val="12"/>
                <w:szCs w:val="12"/>
              </w:rPr>
              <w:t>NEUROLOGY</w:t>
            </w:r>
          </w:p>
        </w:tc>
        <w:tc>
          <w:tcPr>
            <w:tcW w:w="399" w:type="dxa"/>
            <w:noWrap/>
            <w:hideMark/>
          </w:tcPr>
          <w:p w14:paraId="23DF379E"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 </w:t>
            </w:r>
          </w:p>
        </w:tc>
        <w:tc>
          <w:tcPr>
            <w:tcW w:w="399" w:type="dxa"/>
            <w:noWrap/>
            <w:hideMark/>
          </w:tcPr>
          <w:p w14:paraId="456562D8"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 </w:t>
            </w:r>
          </w:p>
        </w:tc>
        <w:tc>
          <w:tcPr>
            <w:tcW w:w="399" w:type="dxa"/>
            <w:noWrap/>
            <w:hideMark/>
          </w:tcPr>
          <w:p w14:paraId="5D8DC605"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 </w:t>
            </w:r>
          </w:p>
        </w:tc>
        <w:tc>
          <w:tcPr>
            <w:tcW w:w="399" w:type="dxa"/>
            <w:noWrap/>
            <w:hideMark/>
          </w:tcPr>
          <w:p w14:paraId="22F28795"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 </w:t>
            </w:r>
          </w:p>
        </w:tc>
        <w:tc>
          <w:tcPr>
            <w:tcW w:w="399" w:type="dxa"/>
            <w:noWrap/>
            <w:hideMark/>
          </w:tcPr>
          <w:p w14:paraId="4D4829D5"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 </w:t>
            </w:r>
          </w:p>
        </w:tc>
        <w:tc>
          <w:tcPr>
            <w:tcW w:w="399" w:type="dxa"/>
            <w:noWrap/>
            <w:hideMark/>
          </w:tcPr>
          <w:p w14:paraId="6479ADE3"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 </w:t>
            </w:r>
          </w:p>
        </w:tc>
        <w:tc>
          <w:tcPr>
            <w:tcW w:w="399" w:type="dxa"/>
            <w:noWrap/>
            <w:hideMark/>
          </w:tcPr>
          <w:p w14:paraId="2B10D1AE"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 </w:t>
            </w:r>
          </w:p>
        </w:tc>
        <w:tc>
          <w:tcPr>
            <w:tcW w:w="399" w:type="dxa"/>
            <w:noWrap/>
            <w:hideMark/>
          </w:tcPr>
          <w:p w14:paraId="3F48CF7C"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 </w:t>
            </w:r>
          </w:p>
        </w:tc>
        <w:tc>
          <w:tcPr>
            <w:tcW w:w="399" w:type="dxa"/>
            <w:noWrap/>
            <w:hideMark/>
          </w:tcPr>
          <w:p w14:paraId="674CA8A1"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 </w:t>
            </w:r>
          </w:p>
        </w:tc>
        <w:tc>
          <w:tcPr>
            <w:tcW w:w="460" w:type="dxa"/>
            <w:noWrap/>
            <w:hideMark/>
          </w:tcPr>
          <w:p w14:paraId="02EE0780"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 </w:t>
            </w:r>
          </w:p>
        </w:tc>
        <w:tc>
          <w:tcPr>
            <w:tcW w:w="460" w:type="dxa"/>
            <w:noWrap/>
            <w:hideMark/>
          </w:tcPr>
          <w:p w14:paraId="00A27945"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 </w:t>
            </w:r>
          </w:p>
        </w:tc>
        <w:tc>
          <w:tcPr>
            <w:tcW w:w="460" w:type="dxa"/>
            <w:noWrap/>
            <w:hideMark/>
          </w:tcPr>
          <w:p w14:paraId="7412EF48"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1</w:t>
            </w:r>
          </w:p>
        </w:tc>
        <w:tc>
          <w:tcPr>
            <w:tcW w:w="460" w:type="dxa"/>
            <w:noWrap/>
            <w:hideMark/>
          </w:tcPr>
          <w:p w14:paraId="15729C3B"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2</w:t>
            </w:r>
          </w:p>
        </w:tc>
        <w:tc>
          <w:tcPr>
            <w:tcW w:w="460" w:type="dxa"/>
            <w:noWrap/>
            <w:hideMark/>
          </w:tcPr>
          <w:p w14:paraId="68E04CA3"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 </w:t>
            </w:r>
          </w:p>
        </w:tc>
        <w:tc>
          <w:tcPr>
            <w:tcW w:w="411" w:type="dxa"/>
          </w:tcPr>
          <w:p w14:paraId="7FE8F4CF"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2</w:t>
            </w:r>
          </w:p>
        </w:tc>
        <w:tc>
          <w:tcPr>
            <w:tcW w:w="388" w:type="dxa"/>
          </w:tcPr>
          <w:p w14:paraId="2704A31C" w14:textId="77777777" w:rsidR="00993A01" w:rsidRPr="00054915" w:rsidRDefault="00993A01" w:rsidP="00402331">
            <w:pPr>
              <w:spacing w:line="360" w:lineRule="auto"/>
              <w:jc w:val="center"/>
              <w:rPr>
                <w:rFonts w:asciiTheme="minorHAnsi" w:eastAsia="Times New Roman" w:hAnsiTheme="minorHAnsi" w:cstheme="minorHAnsi"/>
                <w:color w:val="000000"/>
                <w:sz w:val="12"/>
                <w:szCs w:val="12"/>
              </w:rPr>
            </w:pPr>
          </w:p>
        </w:tc>
        <w:tc>
          <w:tcPr>
            <w:tcW w:w="440" w:type="dxa"/>
          </w:tcPr>
          <w:p w14:paraId="6DF7A7CE" w14:textId="77777777" w:rsidR="00993A01" w:rsidRPr="00054915" w:rsidRDefault="00993A01" w:rsidP="00402331">
            <w:pPr>
              <w:spacing w:line="360" w:lineRule="auto"/>
              <w:jc w:val="center"/>
              <w:rPr>
                <w:rFonts w:eastAsia="Times New Roman"/>
                <w:color w:val="000000"/>
                <w:sz w:val="12"/>
                <w:szCs w:val="12"/>
              </w:rPr>
            </w:pPr>
          </w:p>
        </w:tc>
        <w:tc>
          <w:tcPr>
            <w:tcW w:w="440" w:type="dxa"/>
          </w:tcPr>
          <w:p w14:paraId="0373FD9E" w14:textId="77777777" w:rsidR="00993A01" w:rsidRPr="00993A01" w:rsidRDefault="00993A01" w:rsidP="00402331">
            <w:pPr>
              <w:spacing w:line="360" w:lineRule="auto"/>
              <w:jc w:val="center"/>
              <w:rPr>
                <w:rFonts w:eastAsia="Times New Roman"/>
                <w:color w:val="000000"/>
                <w:sz w:val="12"/>
                <w:szCs w:val="12"/>
              </w:rPr>
            </w:pPr>
          </w:p>
        </w:tc>
        <w:tc>
          <w:tcPr>
            <w:tcW w:w="707" w:type="dxa"/>
            <w:noWrap/>
            <w:hideMark/>
          </w:tcPr>
          <w:p w14:paraId="77F23106" w14:textId="637465D8"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5</w:t>
            </w:r>
          </w:p>
        </w:tc>
      </w:tr>
      <w:tr w:rsidR="00F345EA" w:rsidRPr="00BE72C3" w14:paraId="6F0CD2DE" w14:textId="77777777" w:rsidTr="00054915">
        <w:trPr>
          <w:trHeight w:val="237"/>
        </w:trPr>
        <w:tc>
          <w:tcPr>
            <w:tcW w:w="1258" w:type="dxa"/>
            <w:noWrap/>
            <w:hideMark/>
          </w:tcPr>
          <w:p w14:paraId="0ABE1BA0" w14:textId="77777777" w:rsidR="00993A01" w:rsidRPr="00054915" w:rsidRDefault="00993A01" w:rsidP="00402331">
            <w:pPr>
              <w:spacing w:line="360" w:lineRule="auto"/>
              <w:rPr>
                <w:rFonts w:asciiTheme="minorHAnsi" w:eastAsia="Times New Roman" w:hAnsiTheme="minorHAnsi"/>
                <w:bCs/>
                <w:color w:val="000000"/>
                <w:sz w:val="12"/>
                <w:szCs w:val="12"/>
              </w:rPr>
            </w:pPr>
            <w:r w:rsidRPr="00054915">
              <w:rPr>
                <w:rFonts w:eastAsia="Times New Roman"/>
                <w:bCs/>
                <w:color w:val="000000"/>
                <w:sz w:val="12"/>
                <w:szCs w:val="12"/>
              </w:rPr>
              <w:t>OB-GYN</w:t>
            </w:r>
          </w:p>
        </w:tc>
        <w:tc>
          <w:tcPr>
            <w:tcW w:w="399" w:type="dxa"/>
            <w:noWrap/>
            <w:hideMark/>
          </w:tcPr>
          <w:p w14:paraId="3A3671BD"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1</w:t>
            </w:r>
          </w:p>
        </w:tc>
        <w:tc>
          <w:tcPr>
            <w:tcW w:w="399" w:type="dxa"/>
            <w:noWrap/>
            <w:hideMark/>
          </w:tcPr>
          <w:p w14:paraId="55B6245E"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1</w:t>
            </w:r>
          </w:p>
        </w:tc>
        <w:tc>
          <w:tcPr>
            <w:tcW w:w="399" w:type="dxa"/>
            <w:noWrap/>
            <w:hideMark/>
          </w:tcPr>
          <w:p w14:paraId="479E19A4"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1</w:t>
            </w:r>
          </w:p>
        </w:tc>
        <w:tc>
          <w:tcPr>
            <w:tcW w:w="399" w:type="dxa"/>
            <w:noWrap/>
            <w:hideMark/>
          </w:tcPr>
          <w:p w14:paraId="174A8D36"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2</w:t>
            </w:r>
          </w:p>
        </w:tc>
        <w:tc>
          <w:tcPr>
            <w:tcW w:w="399" w:type="dxa"/>
            <w:noWrap/>
            <w:hideMark/>
          </w:tcPr>
          <w:p w14:paraId="221801EC"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1</w:t>
            </w:r>
          </w:p>
        </w:tc>
        <w:tc>
          <w:tcPr>
            <w:tcW w:w="399" w:type="dxa"/>
            <w:noWrap/>
            <w:hideMark/>
          </w:tcPr>
          <w:p w14:paraId="0E0E8225"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2</w:t>
            </w:r>
          </w:p>
        </w:tc>
        <w:tc>
          <w:tcPr>
            <w:tcW w:w="399" w:type="dxa"/>
            <w:noWrap/>
            <w:hideMark/>
          </w:tcPr>
          <w:p w14:paraId="5DA37CE3"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2</w:t>
            </w:r>
          </w:p>
        </w:tc>
        <w:tc>
          <w:tcPr>
            <w:tcW w:w="399" w:type="dxa"/>
            <w:noWrap/>
            <w:hideMark/>
          </w:tcPr>
          <w:p w14:paraId="63FAFA30"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2</w:t>
            </w:r>
          </w:p>
        </w:tc>
        <w:tc>
          <w:tcPr>
            <w:tcW w:w="399" w:type="dxa"/>
            <w:noWrap/>
            <w:hideMark/>
          </w:tcPr>
          <w:p w14:paraId="2E5CE898" w14:textId="77777777" w:rsidR="00993A01" w:rsidRPr="00054915" w:rsidRDefault="00993A01" w:rsidP="00402331">
            <w:pPr>
              <w:spacing w:line="360" w:lineRule="auto"/>
              <w:jc w:val="center"/>
              <w:rPr>
                <w:rFonts w:asciiTheme="minorHAnsi" w:eastAsia="Times New Roman" w:hAnsiTheme="minorHAnsi"/>
                <w:color w:val="000000"/>
                <w:sz w:val="12"/>
                <w:szCs w:val="12"/>
              </w:rPr>
            </w:pPr>
          </w:p>
        </w:tc>
        <w:tc>
          <w:tcPr>
            <w:tcW w:w="460" w:type="dxa"/>
            <w:noWrap/>
            <w:hideMark/>
          </w:tcPr>
          <w:p w14:paraId="3D53CAF0"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3</w:t>
            </w:r>
          </w:p>
        </w:tc>
        <w:tc>
          <w:tcPr>
            <w:tcW w:w="460" w:type="dxa"/>
            <w:noWrap/>
            <w:hideMark/>
          </w:tcPr>
          <w:p w14:paraId="529D2A1C"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1</w:t>
            </w:r>
          </w:p>
        </w:tc>
        <w:tc>
          <w:tcPr>
            <w:tcW w:w="460" w:type="dxa"/>
            <w:noWrap/>
            <w:hideMark/>
          </w:tcPr>
          <w:p w14:paraId="7265549A"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3</w:t>
            </w:r>
          </w:p>
        </w:tc>
        <w:tc>
          <w:tcPr>
            <w:tcW w:w="460" w:type="dxa"/>
            <w:noWrap/>
            <w:hideMark/>
          </w:tcPr>
          <w:p w14:paraId="346B8F62"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1</w:t>
            </w:r>
          </w:p>
        </w:tc>
        <w:tc>
          <w:tcPr>
            <w:tcW w:w="460" w:type="dxa"/>
            <w:noWrap/>
            <w:hideMark/>
          </w:tcPr>
          <w:p w14:paraId="1D686AC3"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2</w:t>
            </w:r>
          </w:p>
        </w:tc>
        <w:tc>
          <w:tcPr>
            <w:tcW w:w="411" w:type="dxa"/>
          </w:tcPr>
          <w:p w14:paraId="49D46B3E"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1</w:t>
            </w:r>
          </w:p>
        </w:tc>
        <w:tc>
          <w:tcPr>
            <w:tcW w:w="388" w:type="dxa"/>
          </w:tcPr>
          <w:p w14:paraId="75231066" w14:textId="77777777" w:rsidR="00993A01" w:rsidRPr="00054915" w:rsidRDefault="00993A01" w:rsidP="00402331">
            <w:pPr>
              <w:spacing w:line="360" w:lineRule="auto"/>
              <w:jc w:val="center"/>
              <w:rPr>
                <w:rFonts w:asciiTheme="minorHAnsi" w:eastAsia="Times New Roman" w:hAnsiTheme="minorHAnsi" w:cstheme="minorHAnsi"/>
                <w:color w:val="000000"/>
                <w:sz w:val="12"/>
                <w:szCs w:val="12"/>
              </w:rPr>
            </w:pPr>
            <w:r w:rsidRPr="00054915">
              <w:rPr>
                <w:rFonts w:eastAsia="Times New Roman" w:cstheme="minorHAnsi"/>
                <w:color w:val="000000"/>
                <w:sz w:val="12"/>
                <w:szCs w:val="12"/>
              </w:rPr>
              <w:t>3</w:t>
            </w:r>
          </w:p>
        </w:tc>
        <w:tc>
          <w:tcPr>
            <w:tcW w:w="440" w:type="dxa"/>
          </w:tcPr>
          <w:p w14:paraId="42D59EF7" w14:textId="7BFEEB65" w:rsidR="00993A01" w:rsidRPr="00054915" w:rsidRDefault="00993A01" w:rsidP="00402331">
            <w:pPr>
              <w:spacing w:line="360" w:lineRule="auto"/>
              <w:jc w:val="center"/>
              <w:rPr>
                <w:rFonts w:eastAsia="Times New Roman"/>
                <w:color w:val="000000"/>
                <w:sz w:val="12"/>
                <w:szCs w:val="12"/>
              </w:rPr>
            </w:pPr>
            <w:r w:rsidRPr="00054915">
              <w:rPr>
                <w:rFonts w:eastAsia="Times New Roman"/>
                <w:color w:val="000000"/>
                <w:sz w:val="12"/>
                <w:szCs w:val="12"/>
              </w:rPr>
              <w:t>1</w:t>
            </w:r>
          </w:p>
        </w:tc>
        <w:tc>
          <w:tcPr>
            <w:tcW w:w="440" w:type="dxa"/>
          </w:tcPr>
          <w:p w14:paraId="78912745" w14:textId="77777777" w:rsidR="00993A01" w:rsidRPr="00993A01" w:rsidRDefault="00993A01" w:rsidP="00402331">
            <w:pPr>
              <w:spacing w:line="360" w:lineRule="auto"/>
              <w:jc w:val="center"/>
              <w:rPr>
                <w:rFonts w:eastAsia="Times New Roman"/>
                <w:color w:val="000000"/>
                <w:sz w:val="12"/>
                <w:szCs w:val="12"/>
              </w:rPr>
            </w:pPr>
          </w:p>
        </w:tc>
        <w:tc>
          <w:tcPr>
            <w:tcW w:w="707" w:type="dxa"/>
            <w:noWrap/>
            <w:hideMark/>
          </w:tcPr>
          <w:p w14:paraId="5D3901F4" w14:textId="13D54A54"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27</w:t>
            </w:r>
          </w:p>
        </w:tc>
      </w:tr>
      <w:tr w:rsidR="00F345EA" w:rsidRPr="00BE72C3" w14:paraId="5C60049F" w14:textId="77777777" w:rsidTr="00054915">
        <w:trPr>
          <w:trHeight w:val="237"/>
        </w:trPr>
        <w:tc>
          <w:tcPr>
            <w:tcW w:w="1258" w:type="dxa"/>
            <w:noWrap/>
            <w:hideMark/>
          </w:tcPr>
          <w:p w14:paraId="5A0277B2" w14:textId="77777777" w:rsidR="00993A01" w:rsidRPr="00054915" w:rsidRDefault="00993A01" w:rsidP="00402331">
            <w:pPr>
              <w:spacing w:line="360" w:lineRule="auto"/>
              <w:rPr>
                <w:rFonts w:asciiTheme="minorHAnsi" w:eastAsia="Times New Roman" w:hAnsiTheme="minorHAnsi"/>
                <w:bCs/>
                <w:color w:val="000000"/>
                <w:sz w:val="12"/>
                <w:szCs w:val="12"/>
              </w:rPr>
            </w:pPr>
            <w:r w:rsidRPr="00054915">
              <w:rPr>
                <w:rFonts w:eastAsia="Times New Roman"/>
                <w:bCs/>
                <w:color w:val="000000"/>
                <w:sz w:val="12"/>
                <w:szCs w:val="12"/>
              </w:rPr>
              <w:t>ORTHOPEDICS</w:t>
            </w:r>
          </w:p>
        </w:tc>
        <w:tc>
          <w:tcPr>
            <w:tcW w:w="399" w:type="dxa"/>
            <w:noWrap/>
            <w:hideMark/>
          </w:tcPr>
          <w:p w14:paraId="2BB6DAFB"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 </w:t>
            </w:r>
          </w:p>
        </w:tc>
        <w:tc>
          <w:tcPr>
            <w:tcW w:w="399" w:type="dxa"/>
            <w:noWrap/>
            <w:hideMark/>
          </w:tcPr>
          <w:p w14:paraId="20FB9791"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1</w:t>
            </w:r>
          </w:p>
        </w:tc>
        <w:tc>
          <w:tcPr>
            <w:tcW w:w="399" w:type="dxa"/>
            <w:noWrap/>
            <w:hideMark/>
          </w:tcPr>
          <w:p w14:paraId="6EF25AFB"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1</w:t>
            </w:r>
          </w:p>
        </w:tc>
        <w:tc>
          <w:tcPr>
            <w:tcW w:w="399" w:type="dxa"/>
            <w:noWrap/>
            <w:hideMark/>
          </w:tcPr>
          <w:p w14:paraId="6299500F"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1</w:t>
            </w:r>
          </w:p>
        </w:tc>
        <w:tc>
          <w:tcPr>
            <w:tcW w:w="399" w:type="dxa"/>
            <w:noWrap/>
            <w:hideMark/>
          </w:tcPr>
          <w:p w14:paraId="2EA13979"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1</w:t>
            </w:r>
          </w:p>
        </w:tc>
        <w:tc>
          <w:tcPr>
            <w:tcW w:w="399" w:type="dxa"/>
            <w:noWrap/>
            <w:hideMark/>
          </w:tcPr>
          <w:p w14:paraId="7A26B19E"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1</w:t>
            </w:r>
          </w:p>
        </w:tc>
        <w:tc>
          <w:tcPr>
            <w:tcW w:w="399" w:type="dxa"/>
            <w:noWrap/>
            <w:hideMark/>
          </w:tcPr>
          <w:p w14:paraId="3978F25C"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 </w:t>
            </w:r>
          </w:p>
        </w:tc>
        <w:tc>
          <w:tcPr>
            <w:tcW w:w="399" w:type="dxa"/>
            <w:noWrap/>
            <w:hideMark/>
          </w:tcPr>
          <w:p w14:paraId="6FF685EA"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 </w:t>
            </w:r>
          </w:p>
        </w:tc>
        <w:tc>
          <w:tcPr>
            <w:tcW w:w="399" w:type="dxa"/>
            <w:noWrap/>
            <w:hideMark/>
          </w:tcPr>
          <w:p w14:paraId="5F7C61AF"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 </w:t>
            </w:r>
          </w:p>
        </w:tc>
        <w:tc>
          <w:tcPr>
            <w:tcW w:w="460" w:type="dxa"/>
            <w:noWrap/>
            <w:hideMark/>
          </w:tcPr>
          <w:p w14:paraId="41BC6432"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1</w:t>
            </w:r>
          </w:p>
        </w:tc>
        <w:tc>
          <w:tcPr>
            <w:tcW w:w="460" w:type="dxa"/>
            <w:noWrap/>
            <w:hideMark/>
          </w:tcPr>
          <w:p w14:paraId="735CA209"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 </w:t>
            </w:r>
          </w:p>
        </w:tc>
        <w:tc>
          <w:tcPr>
            <w:tcW w:w="460" w:type="dxa"/>
            <w:noWrap/>
            <w:hideMark/>
          </w:tcPr>
          <w:p w14:paraId="43C1253C"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 </w:t>
            </w:r>
          </w:p>
        </w:tc>
        <w:tc>
          <w:tcPr>
            <w:tcW w:w="460" w:type="dxa"/>
            <w:noWrap/>
            <w:hideMark/>
          </w:tcPr>
          <w:p w14:paraId="63BE5346"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 </w:t>
            </w:r>
          </w:p>
        </w:tc>
        <w:tc>
          <w:tcPr>
            <w:tcW w:w="460" w:type="dxa"/>
            <w:noWrap/>
            <w:hideMark/>
          </w:tcPr>
          <w:p w14:paraId="178D9486"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1</w:t>
            </w:r>
          </w:p>
        </w:tc>
        <w:tc>
          <w:tcPr>
            <w:tcW w:w="411" w:type="dxa"/>
          </w:tcPr>
          <w:p w14:paraId="2D87A854"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1</w:t>
            </w:r>
          </w:p>
        </w:tc>
        <w:tc>
          <w:tcPr>
            <w:tcW w:w="388" w:type="dxa"/>
          </w:tcPr>
          <w:p w14:paraId="48517B94" w14:textId="77777777" w:rsidR="00993A01" w:rsidRPr="00054915" w:rsidRDefault="00993A01" w:rsidP="00402331">
            <w:pPr>
              <w:spacing w:line="360" w:lineRule="auto"/>
              <w:jc w:val="center"/>
              <w:rPr>
                <w:rFonts w:asciiTheme="minorHAnsi" w:eastAsia="Times New Roman" w:hAnsiTheme="minorHAnsi" w:cstheme="minorHAnsi"/>
                <w:color w:val="000000"/>
                <w:sz w:val="12"/>
                <w:szCs w:val="12"/>
              </w:rPr>
            </w:pPr>
            <w:r w:rsidRPr="00054915">
              <w:rPr>
                <w:rFonts w:eastAsia="Times New Roman" w:cstheme="minorHAnsi"/>
                <w:color w:val="000000"/>
                <w:sz w:val="12"/>
                <w:szCs w:val="12"/>
              </w:rPr>
              <w:t>1</w:t>
            </w:r>
          </w:p>
        </w:tc>
        <w:tc>
          <w:tcPr>
            <w:tcW w:w="440" w:type="dxa"/>
          </w:tcPr>
          <w:p w14:paraId="73EBAF87" w14:textId="4D0BF9F7" w:rsidR="00993A01" w:rsidRPr="00054915" w:rsidRDefault="00993A01" w:rsidP="00402331">
            <w:pPr>
              <w:spacing w:line="360" w:lineRule="auto"/>
              <w:jc w:val="center"/>
              <w:rPr>
                <w:rFonts w:eastAsia="Times New Roman"/>
                <w:color w:val="000000"/>
                <w:sz w:val="12"/>
                <w:szCs w:val="12"/>
              </w:rPr>
            </w:pPr>
            <w:r w:rsidRPr="00054915">
              <w:rPr>
                <w:rFonts w:eastAsia="Times New Roman"/>
                <w:color w:val="000000"/>
                <w:sz w:val="12"/>
                <w:szCs w:val="12"/>
              </w:rPr>
              <w:t>1</w:t>
            </w:r>
          </w:p>
        </w:tc>
        <w:tc>
          <w:tcPr>
            <w:tcW w:w="440" w:type="dxa"/>
          </w:tcPr>
          <w:p w14:paraId="52788E44" w14:textId="77777777" w:rsidR="00993A01" w:rsidRPr="00993A01" w:rsidRDefault="00993A01" w:rsidP="00402331">
            <w:pPr>
              <w:spacing w:line="360" w:lineRule="auto"/>
              <w:jc w:val="center"/>
              <w:rPr>
                <w:rFonts w:eastAsia="Times New Roman"/>
                <w:color w:val="000000"/>
                <w:sz w:val="12"/>
                <w:szCs w:val="12"/>
              </w:rPr>
            </w:pPr>
          </w:p>
        </w:tc>
        <w:tc>
          <w:tcPr>
            <w:tcW w:w="707" w:type="dxa"/>
            <w:noWrap/>
            <w:hideMark/>
          </w:tcPr>
          <w:p w14:paraId="78FEA72B" w14:textId="739C691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10</w:t>
            </w:r>
          </w:p>
        </w:tc>
      </w:tr>
      <w:tr w:rsidR="00F345EA" w:rsidRPr="00BE72C3" w14:paraId="4924CE91" w14:textId="77777777" w:rsidTr="00054915">
        <w:trPr>
          <w:trHeight w:val="237"/>
        </w:trPr>
        <w:tc>
          <w:tcPr>
            <w:tcW w:w="1258" w:type="dxa"/>
            <w:noWrap/>
            <w:hideMark/>
          </w:tcPr>
          <w:p w14:paraId="6A9E2618" w14:textId="77777777" w:rsidR="00993A01" w:rsidRPr="00054915" w:rsidRDefault="00993A01" w:rsidP="00402331">
            <w:pPr>
              <w:spacing w:line="360" w:lineRule="auto"/>
              <w:rPr>
                <w:rFonts w:asciiTheme="minorHAnsi" w:eastAsia="Times New Roman" w:hAnsiTheme="minorHAnsi"/>
                <w:bCs/>
                <w:color w:val="000000"/>
                <w:sz w:val="12"/>
                <w:szCs w:val="12"/>
              </w:rPr>
            </w:pPr>
            <w:r w:rsidRPr="00054915">
              <w:rPr>
                <w:rFonts w:eastAsia="Times New Roman"/>
                <w:bCs/>
                <w:color w:val="000000"/>
                <w:sz w:val="12"/>
                <w:szCs w:val="12"/>
              </w:rPr>
              <w:t>PATHOLOGY</w:t>
            </w:r>
          </w:p>
        </w:tc>
        <w:tc>
          <w:tcPr>
            <w:tcW w:w="399" w:type="dxa"/>
            <w:noWrap/>
            <w:hideMark/>
          </w:tcPr>
          <w:p w14:paraId="50285ADB" w14:textId="77777777" w:rsidR="00993A01" w:rsidRPr="00054915" w:rsidRDefault="00993A01" w:rsidP="00402331">
            <w:pPr>
              <w:spacing w:line="360" w:lineRule="auto"/>
              <w:jc w:val="center"/>
              <w:rPr>
                <w:rFonts w:asciiTheme="minorHAnsi" w:eastAsia="Times New Roman" w:hAnsiTheme="minorHAnsi"/>
                <w:color w:val="000000"/>
                <w:sz w:val="12"/>
                <w:szCs w:val="12"/>
              </w:rPr>
            </w:pPr>
          </w:p>
        </w:tc>
        <w:tc>
          <w:tcPr>
            <w:tcW w:w="399" w:type="dxa"/>
            <w:noWrap/>
            <w:hideMark/>
          </w:tcPr>
          <w:p w14:paraId="3732723B" w14:textId="77777777" w:rsidR="00993A01" w:rsidRPr="00054915" w:rsidRDefault="00993A01" w:rsidP="00402331">
            <w:pPr>
              <w:spacing w:line="360" w:lineRule="auto"/>
              <w:jc w:val="center"/>
              <w:rPr>
                <w:rFonts w:asciiTheme="minorHAnsi" w:eastAsia="Times New Roman" w:hAnsiTheme="minorHAnsi"/>
                <w:color w:val="000000"/>
                <w:sz w:val="12"/>
                <w:szCs w:val="12"/>
              </w:rPr>
            </w:pPr>
          </w:p>
        </w:tc>
        <w:tc>
          <w:tcPr>
            <w:tcW w:w="399" w:type="dxa"/>
            <w:noWrap/>
            <w:hideMark/>
          </w:tcPr>
          <w:p w14:paraId="2554FFC7" w14:textId="77777777" w:rsidR="00993A01" w:rsidRPr="00054915" w:rsidRDefault="00993A01" w:rsidP="00402331">
            <w:pPr>
              <w:spacing w:line="360" w:lineRule="auto"/>
              <w:jc w:val="center"/>
              <w:rPr>
                <w:rFonts w:asciiTheme="minorHAnsi" w:eastAsia="Times New Roman" w:hAnsiTheme="minorHAnsi"/>
                <w:color w:val="000000"/>
                <w:sz w:val="12"/>
                <w:szCs w:val="12"/>
              </w:rPr>
            </w:pPr>
          </w:p>
        </w:tc>
        <w:tc>
          <w:tcPr>
            <w:tcW w:w="399" w:type="dxa"/>
            <w:noWrap/>
            <w:hideMark/>
          </w:tcPr>
          <w:p w14:paraId="48E52D90" w14:textId="77777777" w:rsidR="00993A01" w:rsidRPr="00054915" w:rsidRDefault="00993A01" w:rsidP="00402331">
            <w:pPr>
              <w:spacing w:line="360" w:lineRule="auto"/>
              <w:jc w:val="center"/>
              <w:rPr>
                <w:rFonts w:asciiTheme="minorHAnsi" w:eastAsia="Times New Roman" w:hAnsiTheme="minorHAnsi"/>
                <w:color w:val="000000"/>
                <w:sz w:val="12"/>
                <w:szCs w:val="12"/>
              </w:rPr>
            </w:pPr>
          </w:p>
        </w:tc>
        <w:tc>
          <w:tcPr>
            <w:tcW w:w="399" w:type="dxa"/>
            <w:noWrap/>
            <w:hideMark/>
          </w:tcPr>
          <w:p w14:paraId="1B11D6F7" w14:textId="77777777" w:rsidR="00993A01" w:rsidRPr="00054915" w:rsidRDefault="00993A01" w:rsidP="00402331">
            <w:pPr>
              <w:spacing w:line="360" w:lineRule="auto"/>
              <w:jc w:val="center"/>
              <w:rPr>
                <w:rFonts w:asciiTheme="minorHAnsi" w:eastAsia="Times New Roman" w:hAnsiTheme="minorHAnsi"/>
                <w:color w:val="000000"/>
                <w:sz w:val="12"/>
                <w:szCs w:val="12"/>
              </w:rPr>
            </w:pPr>
          </w:p>
        </w:tc>
        <w:tc>
          <w:tcPr>
            <w:tcW w:w="399" w:type="dxa"/>
            <w:noWrap/>
            <w:hideMark/>
          </w:tcPr>
          <w:p w14:paraId="1670798E"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1</w:t>
            </w:r>
          </w:p>
        </w:tc>
        <w:tc>
          <w:tcPr>
            <w:tcW w:w="399" w:type="dxa"/>
            <w:noWrap/>
            <w:hideMark/>
          </w:tcPr>
          <w:p w14:paraId="73F3FC6C" w14:textId="77777777" w:rsidR="00993A01" w:rsidRPr="00054915" w:rsidRDefault="00993A01" w:rsidP="00402331">
            <w:pPr>
              <w:spacing w:line="360" w:lineRule="auto"/>
              <w:jc w:val="center"/>
              <w:rPr>
                <w:rFonts w:asciiTheme="minorHAnsi" w:eastAsia="Times New Roman" w:hAnsiTheme="minorHAnsi"/>
                <w:color w:val="000000"/>
                <w:sz w:val="12"/>
                <w:szCs w:val="12"/>
              </w:rPr>
            </w:pPr>
          </w:p>
        </w:tc>
        <w:tc>
          <w:tcPr>
            <w:tcW w:w="399" w:type="dxa"/>
            <w:noWrap/>
            <w:hideMark/>
          </w:tcPr>
          <w:p w14:paraId="7227B225" w14:textId="77777777" w:rsidR="00993A01" w:rsidRPr="00054915" w:rsidRDefault="00993A01" w:rsidP="00402331">
            <w:pPr>
              <w:spacing w:line="360" w:lineRule="auto"/>
              <w:jc w:val="center"/>
              <w:rPr>
                <w:rFonts w:asciiTheme="minorHAnsi" w:eastAsia="Times New Roman" w:hAnsiTheme="minorHAnsi"/>
                <w:color w:val="000000"/>
                <w:sz w:val="12"/>
                <w:szCs w:val="12"/>
              </w:rPr>
            </w:pPr>
          </w:p>
        </w:tc>
        <w:tc>
          <w:tcPr>
            <w:tcW w:w="399" w:type="dxa"/>
            <w:noWrap/>
            <w:hideMark/>
          </w:tcPr>
          <w:p w14:paraId="77EA1978" w14:textId="77777777" w:rsidR="00993A01" w:rsidRPr="00054915" w:rsidRDefault="00993A01" w:rsidP="00402331">
            <w:pPr>
              <w:spacing w:line="360" w:lineRule="auto"/>
              <w:jc w:val="center"/>
              <w:rPr>
                <w:rFonts w:asciiTheme="minorHAnsi" w:eastAsia="Times New Roman" w:hAnsiTheme="minorHAnsi"/>
                <w:color w:val="000000"/>
                <w:sz w:val="12"/>
                <w:szCs w:val="12"/>
              </w:rPr>
            </w:pPr>
          </w:p>
        </w:tc>
        <w:tc>
          <w:tcPr>
            <w:tcW w:w="460" w:type="dxa"/>
            <w:noWrap/>
            <w:hideMark/>
          </w:tcPr>
          <w:p w14:paraId="6ADFFD50" w14:textId="77777777" w:rsidR="00993A01" w:rsidRPr="00054915" w:rsidRDefault="00993A01" w:rsidP="00402331">
            <w:pPr>
              <w:spacing w:line="360" w:lineRule="auto"/>
              <w:jc w:val="center"/>
              <w:rPr>
                <w:rFonts w:asciiTheme="minorHAnsi" w:eastAsia="Times New Roman" w:hAnsiTheme="minorHAnsi"/>
                <w:color w:val="000000"/>
                <w:sz w:val="12"/>
                <w:szCs w:val="12"/>
              </w:rPr>
            </w:pPr>
          </w:p>
        </w:tc>
        <w:tc>
          <w:tcPr>
            <w:tcW w:w="460" w:type="dxa"/>
            <w:noWrap/>
            <w:hideMark/>
          </w:tcPr>
          <w:p w14:paraId="2E05D57B" w14:textId="77777777" w:rsidR="00993A01" w:rsidRPr="00054915" w:rsidRDefault="00993A01" w:rsidP="00402331">
            <w:pPr>
              <w:spacing w:line="360" w:lineRule="auto"/>
              <w:jc w:val="center"/>
              <w:rPr>
                <w:rFonts w:asciiTheme="minorHAnsi" w:eastAsia="Times New Roman" w:hAnsiTheme="minorHAnsi"/>
                <w:color w:val="000000"/>
                <w:sz w:val="12"/>
                <w:szCs w:val="12"/>
              </w:rPr>
            </w:pPr>
          </w:p>
        </w:tc>
        <w:tc>
          <w:tcPr>
            <w:tcW w:w="460" w:type="dxa"/>
            <w:noWrap/>
            <w:hideMark/>
          </w:tcPr>
          <w:p w14:paraId="30DBAD6C"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1</w:t>
            </w:r>
          </w:p>
        </w:tc>
        <w:tc>
          <w:tcPr>
            <w:tcW w:w="460" w:type="dxa"/>
            <w:noWrap/>
            <w:hideMark/>
          </w:tcPr>
          <w:p w14:paraId="7698C4A0" w14:textId="77777777" w:rsidR="00993A01" w:rsidRPr="00054915" w:rsidRDefault="00993A01" w:rsidP="00402331">
            <w:pPr>
              <w:spacing w:line="360" w:lineRule="auto"/>
              <w:jc w:val="center"/>
              <w:rPr>
                <w:rFonts w:asciiTheme="minorHAnsi" w:eastAsia="Times New Roman" w:hAnsiTheme="minorHAnsi"/>
                <w:color w:val="000000"/>
                <w:sz w:val="12"/>
                <w:szCs w:val="12"/>
              </w:rPr>
            </w:pPr>
          </w:p>
        </w:tc>
        <w:tc>
          <w:tcPr>
            <w:tcW w:w="460" w:type="dxa"/>
            <w:noWrap/>
            <w:hideMark/>
          </w:tcPr>
          <w:p w14:paraId="5DBC1766" w14:textId="77777777" w:rsidR="00993A01" w:rsidRPr="00054915" w:rsidRDefault="00993A01" w:rsidP="00402331">
            <w:pPr>
              <w:spacing w:line="360" w:lineRule="auto"/>
              <w:jc w:val="center"/>
              <w:rPr>
                <w:rFonts w:asciiTheme="minorHAnsi" w:eastAsia="Times New Roman" w:hAnsiTheme="minorHAnsi"/>
                <w:color w:val="000000"/>
                <w:sz w:val="12"/>
                <w:szCs w:val="12"/>
              </w:rPr>
            </w:pPr>
          </w:p>
        </w:tc>
        <w:tc>
          <w:tcPr>
            <w:tcW w:w="411" w:type="dxa"/>
          </w:tcPr>
          <w:p w14:paraId="13DA85D7" w14:textId="77777777" w:rsidR="00993A01" w:rsidRPr="00054915" w:rsidRDefault="00993A01" w:rsidP="00402331">
            <w:pPr>
              <w:spacing w:line="360" w:lineRule="auto"/>
              <w:jc w:val="center"/>
              <w:rPr>
                <w:rFonts w:asciiTheme="minorHAnsi" w:eastAsia="Times New Roman" w:hAnsiTheme="minorHAnsi"/>
                <w:color w:val="000000"/>
                <w:sz w:val="12"/>
                <w:szCs w:val="12"/>
              </w:rPr>
            </w:pPr>
          </w:p>
        </w:tc>
        <w:tc>
          <w:tcPr>
            <w:tcW w:w="388" w:type="dxa"/>
          </w:tcPr>
          <w:p w14:paraId="414D3E28" w14:textId="77777777" w:rsidR="00993A01" w:rsidRPr="00054915" w:rsidRDefault="00993A01" w:rsidP="00402331">
            <w:pPr>
              <w:spacing w:line="360" w:lineRule="auto"/>
              <w:jc w:val="center"/>
              <w:rPr>
                <w:rFonts w:asciiTheme="minorHAnsi" w:eastAsia="Times New Roman" w:hAnsiTheme="minorHAnsi" w:cstheme="minorHAnsi"/>
                <w:color w:val="000000"/>
                <w:sz w:val="12"/>
                <w:szCs w:val="12"/>
              </w:rPr>
            </w:pPr>
          </w:p>
        </w:tc>
        <w:tc>
          <w:tcPr>
            <w:tcW w:w="440" w:type="dxa"/>
          </w:tcPr>
          <w:p w14:paraId="79248453" w14:textId="7D70F40B" w:rsidR="00993A01" w:rsidRPr="00054915" w:rsidRDefault="00993A01" w:rsidP="00402331">
            <w:pPr>
              <w:spacing w:line="360" w:lineRule="auto"/>
              <w:jc w:val="center"/>
              <w:rPr>
                <w:rFonts w:eastAsia="Times New Roman"/>
                <w:color w:val="000000"/>
                <w:sz w:val="12"/>
                <w:szCs w:val="12"/>
              </w:rPr>
            </w:pPr>
            <w:r w:rsidRPr="00054915">
              <w:rPr>
                <w:rFonts w:eastAsia="Times New Roman"/>
                <w:color w:val="000000"/>
                <w:sz w:val="12"/>
                <w:szCs w:val="12"/>
              </w:rPr>
              <w:t>1</w:t>
            </w:r>
          </w:p>
        </w:tc>
        <w:tc>
          <w:tcPr>
            <w:tcW w:w="440" w:type="dxa"/>
          </w:tcPr>
          <w:p w14:paraId="1300B495" w14:textId="77777777" w:rsidR="00993A01" w:rsidRPr="00993A01" w:rsidRDefault="00993A01" w:rsidP="00402331">
            <w:pPr>
              <w:spacing w:line="360" w:lineRule="auto"/>
              <w:jc w:val="center"/>
              <w:rPr>
                <w:rFonts w:eastAsia="Times New Roman"/>
                <w:color w:val="000000"/>
                <w:sz w:val="12"/>
                <w:szCs w:val="12"/>
              </w:rPr>
            </w:pPr>
          </w:p>
        </w:tc>
        <w:tc>
          <w:tcPr>
            <w:tcW w:w="707" w:type="dxa"/>
            <w:noWrap/>
            <w:hideMark/>
          </w:tcPr>
          <w:p w14:paraId="4B564F16" w14:textId="75F6AABB"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3</w:t>
            </w:r>
          </w:p>
        </w:tc>
      </w:tr>
      <w:tr w:rsidR="00F345EA" w:rsidRPr="00BE72C3" w14:paraId="66F7550D" w14:textId="77777777" w:rsidTr="00054915">
        <w:trPr>
          <w:trHeight w:val="237"/>
        </w:trPr>
        <w:tc>
          <w:tcPr>
            <w:tcW w:w="1258" w:type="dxa"/>
            <w:noWrap/>
            <w:hideMark/>
          </w:tcPr>
          <w:p w14:paraId="241566C5" w14:textId="77777777" w:rsidR="00993A01" w:rsidRPr="00054915" w:rsidRDefault="00993A01" w:rsidP="00402331">
            <w:pPr>
              <w:spacing w:line="360" w:lineRule="auto"/>
              <w:rPr>
                <w:rFonts w:asciiTheme="minorHAnsi" w:eastAsia="Times New Roman" w:hAnsiTheme="minorHAnsi"/>
                <w:bCs/>
                <w:color w:val="000000"/>
                <w:sz w:val="12"/>
                <w:szCs w:val="12"/>
              </w:rPr>
            </w:pPr>
            <w:r w:rsidRPr="00054915">
              <w:rPr>
                <w:rFonts w:eastAsia="Times New Roman"/>
                <w:bCs/>
                <w:color w:val="000000"/>
                <w:sz w:val="12"/>
                <w:szCs w:val="12"/>
              </w:rPr>
              <w:t>PEDIATRICS</w:t>
            </w:r>
          </w:p>
        </w:tc>
        <w:tc>
          <w:tcPr>
            <w:tcW w:w="399" w:type="dxa"/>
            <w:noWrap/>
            <w:hideMark/>
          </w:tcPr>
          <w:p w14:paraId="64146217"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5</w:t>
            </w:r>
          </w:p>
        </w:tc>
        <w:tc>
          <w:tcPr>
            <w:tcW w:w="399" w:type="dxa"/>
            <w:noWrap/>
            <w:hideMark/>
          </w:tcPr>
          <w:p w14:paraId="7D03F3FA"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4</w:t>
            </w:r>
          </w:p>
        </w:tc>
        <w:tc>
          <w:tcPr>
            <w:tcW w:w="399" w:type="dxa"/>
            <w:noWrap/>
            <w:hideMark/>
          </w:tcPr>
          <w:p w14:paraId="1BB3C60B"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4</w:t>
            </w:r>
          </w:p>
        </w:tc>
        <w:tc>
          <w:tcPr>
            <w:tcW w:w="399" w:type="dxa"/>
            <w:noWrap/>
            <w:hideMark/>
          </w:tcPr>
          <w:p w14:paraId="5AC1502A"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3</w:t>
            </w:r>
          </w:p>
        </w:tc>
        <w:tc>
          <w:tcPr>
            <w:tcW w:w="399" w:type="dxa"/>
            <w:noWrap/>
            <w:hideMark/>
          </w:tcPr>
          <w:p w14:paraId="452D2FA1"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4</w:t>
            </w:r>
          </w:p>
        </w:tc>
        <w:tc>
          <w:tcPr>
            <w:tcW w:w="399" w:type="dxa"/>
            <w:noWrap/>
            <w:hideMark/>
          </w:tcPr>
          <w:p w14:paraId="7188FB31"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3</w:t>
            </w:r>
          </w:p>
        </w:tc>
        <w:tc>
          <w:tcPr>
            <w:tcW w:w="399" w:type="dxa"/>
            <w:noWrap/>
            <w:hideMark/>
          </w:tcPr>
          <w:p w14:paraId="2F19807C"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1</w:t>
            </w:r>
          </w:p>
        </w:tc>
        <w:tc>
          <w:tcPr>
            <w:tcW w:w="399" w:type="dxa"/>
            <w:noWrap/>
            <w:hideMark/>
          </w:tcPr>
          <w:p w14:paraId="0062EE4A"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2</w:t>
            </w:r>
          </w:p>
        </w:tc>
        <w:tc>
          <w:tcPr>
            <w:tcW w:w="399" w:type="dxa"/>
            <w:noWrap/>
            <w:hideMark/>
          </w:tcPr>
          <w:p w14:paraId="6E5C4D2B"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1</w:t>
            </w:r>
          </w:p>
        </w:tc>
        <w:tc>
          <w:tcPr>
            <w:tcW w:w="460" w:type="dxa"/>
            <w:noWrap/>
            <w:hideMark/>
          </w:tcPr>
          <w:p w14:paraId="660964FA"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1</w:t>
            </w:r>
          </w:p>
        </w:tc>
        <w:tc>
          <w:tcPr>
            <w:tcW w:w="460" w:type="dxa"/>
            <w:noWrap/>
            <w:hideMark/>
          </w:tcPr>
          <w:p w14:paraId="1173CAE0"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4</w:t>
            </w:r>
          </w:p>
        </w:tc>
        <w:tc>
          <w:tcPr>
            <w:tcW w:w="460" w:type="dxa"/>
            <w:noWrap/>
            <w:hideMark/>
          </w:tcPr>
          <w:p w14:paraId="223AB71D"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6</w:t>
            </w:r>
          </w:p>
        </w:tc>
        <w:tc>
          <w:tcPr>
            <w:tcW w:w="460" w:type="dxa"/>
            <w:noWrap/>
            <w:hideMark/>
          </w:tcPr>
          <w:p w14:paraId="418F8ECE"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2</w:t>
            </w:r>
          </w:p>
        </w:tc>
        <w:tc>
          <w:tcPr>
            <w:tcW w:w="460" w:type="dxa"/>
            <w:noWrap/>
            <w:hideMark/>
          </w:tcPr>
          <w:p w14:paraId="3B664250"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 </w:t>
            </w:r>
          </w:p>
        </w:tc>
        <w:tc>
          <w:tcPr>
            <w:tcW w:w="411" w:type="dxa"/>
          </w:tcPr>
          <w:p w14:paraId="5D0AC9DB"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1</w:t>
            </w:r>
          </w:p>
        </w:tc>
        <w:tc>
          <w:tcPr>
            <w:tcW w:w="388" w:type="dxa"/>
          </w:tcPr>
          <w:p w14:paraId="01EECBC0" w14:textId="77777777" w:rsidR="00993A01" w:rsidRPr="00054915" w:rsidRDefault="00993A01" w:rsidP="00402331">
            <w:pPr>
              <w:spacing w:line="360" w:lineRule="auto"/>
              <w:jc w:val="center"/>
              <w:rPr>
                <w:rFonts w:asciiTheme="minorHAnsi" w:eastAsia="Times New Roman" w:hAnsiTheme="minorHAnsi" w:cstheme="minorHAnsi"/>
                <w:color w:val="000000"/>
                <w:sz w:val="12"/>
                <w:szCs w:val="12"/>
              </w:rPr>
            </w:pPr>
            <w:r w:rsidRPr="00054915">
              <w:rPr>
                <w:rFonts w:eastAsia="Times New Roman" w:cstheme="minorHAnsi"/>
                <w:color w:val="000000"/>
                <w:sz w:val="12"/>
                <w:szCs w:val="12"/>
              </w:rPr>
              <w:t>1</w:t>
            </w:r>
          </w:p>
        </w:tc>
        <w:tc>
          <w:tcPr>
            <w:tcW w:w="440" w:type="dxa"/>
          </w:tcPr>
          <w:p w14:paraId="47BBF887" w14:textId="2E0F92FE" w:rsidR="00993A01" w:rsidRPr="00054915" w:rsidRDefault="00993A01" w:rsidP="00716C9E">
            <w:pPr>
              <w:spacing w:line="360" w:lineRule="auto"/>
              <w:jc w:val="center"/>
              <w:rPr>
                <w:rFonts w:eastAsia="Times New Roman"/>
                <w:color w:val="000000"/>
                <w:sz w:val="12"/>
                <w:szCs w:val="12"/>
              </w:rPr>
            </w:pPr>
            <w:r w:rsidRPr="00054915">
              <w:rPr>
                <w:rFonts w:eastAsia="Times New Roman"/>
                <w:color w:val="000000"/>
                <w:sz w:val="12"/>
                <w:szCs w:val="12"/>
              </w:rPr>
              <w:t>4</w:t>
            </w:r>
          </w:p>
        </w:tc>
        <w:tc>
          <w:tcPr>
            <w:tcW w:w="440" w:type="dxa"/>
          </w:tcPr>
          <w:p w14:paraId="688C51A1" w14:textId="197A100E" w:rsidR="00993A01" w:rsidRPr="00993A01" w:rsidRDefault="00F345EA" w:rsidP="00716C9E">
            <w:pPr>
              <w:spacing w:line="360" w:lineRule="auto"/>
              <w:jc w:val="center"/>
              <w:rPr>
                <w:rFonts w:eastAsia="Times New Roman"/>
                <w:color w:val="000000"/>
                <w:sz w:val="12"/>
                <w:szCs w:val="12"/>
              </w:rPr>
            </w:pPr>
            <w:r>
              <w:rPr>
                <w:rFonts w:eastAsia="Times New Roman"/>
                <w:color w:val="000000"/>
                <w:sz w:val="12"/>
                <w:szCs w:val="12"/>
              </w:rPr>
              <w:t>3</w:t>
            </w:r>
          </w:p>
        </w:tc>
        <w:tc>
          <w:tcPr>
            <w:tcW w:w="707" w:type="dxa"/>
            <w:noWrap/>
            <w:hideMark/>
          </w:tcPr>
          <w:p w14:paraId="410B3B86" w14:textId="2F7DE0E8" w:rsidR="00993A01" w:rsidRPr="00054915" w:rsidRDefault="00993A01" w:rsidP="00716C9E">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4</w:t>
            </w:r>
            <w:r w:rsidR="00F345EA">
              <w:rPr>
                <w:rFonts w:asciiTheme="minorHAnsi" w:eastAsia="Times New Roman" w:hAnsiTheme="minorHAnsi"/>
                <w:color w:val="000000"/>
                <w:sz w:val="12"/>
                <w:szCs w:val="12"/>
              </w:rPr>
              <w:t>9</w:t>
            </w:r>
          </w:p>
        </w:tc>
      </w:tr>
      <w:tr w:rsidR="00F345EA" w:rsidRPr="00BE72C3" w14:paraId="03DDA2C7" w14:textId="77777777" w:rsidTr="00054915">
        <w:trPr>
          <w:trHeight w:val="237"/>
        </w:trPr>
        <w:tc>
          <w:tcPr>
            <w:tcW w:w="1258" w:type="dxa"/>
            <w:noWrap/>
            <w:hideMark/>
          </w:tcPr>
          <w:p w14:paraId="3986CE9B" w14:textId="77777777" w:rsidR="00993A01" w:rsidRPr="00054915" w:rsidRDefault="00993A01" w:rsidP="00402331">
            <w:pPr>
              <w:spacing w:line="360" w:lineRule="auto"/>
              <w:rPr>
                <w:rFonts w:asciiTheme="minorHAnsi" w:eastAsia="Times New Roman" w:hAnsiTheme="minorHAnsi"/>
                <w:bCs/>
                <w:color w:val="000000"/>
                <w:sz w:val="12"/>
                <w:szCs w:val="12"/>
              </w:rPr>
            </w:pPr>
            <w:r w:rsidRPr="00054915">
              <w:rPr>
                <w:rFonts w:eastAsia="Times New Roman"/>
                <w:bCs/>
                <w:color w:val="000000"/>
                <w:sz w:val="12"/>
                <w:szCs w:val="12"/>
              </w:rPr>
              <w:t>PSYCHIATRY</w:t>
            </w:r>
          </w:p>
        </w:tc>
        <w:tc>
          <w:tcPr>
            <w:tcW w:w="399" w:type="dxa"/>
            <w:noWrap/>
            <w:hideMark/>
          </w:tcPr>
          <w:p w14:paraId="03B0E5F5" w14:textId="77777777" w:rsidR="00993A01" w:rsidRPr="00054915" w:rsidRDefault="00993A01" w:rsidP="00402331">
            <w:pPr>
              <w:spacing w:line="360" w:lineRule="auto"/>
              <w:jc w:val="center"/>
              <w:rPr>
                <w:rFonts w:asciiTheme="minorHAnsi" w:eastAsia="Times New Roman" w:hAnsiTheme="minorHAnsi"/>
                <w:color w:val="000000"/>
                <w:sz w:val="12"/>
                <w:szCs w:val="12"/>
              </w:rPr>
            </w:pPr>
          </w:p>
        </w:tc>
        <w:tc>
          <w:tcPr>
            <w:tcW w:w="399" w:type="dxa"/>
            <w:noWrap/>
            <w:hideMark/>
          </w:tcPr>
          <w:p w14:paraId="34728CB8" w14:textId="77777777" w:rsidR="00993A01" w:rsidRPr="00054915" w:rsidRDefault="00993A01" w:rsidP="00402331">
            <w:pPr>
              <w:spacing w:line="360" w:lineRule="auto"/>
              <w:jc w:val="center"/>
              <w:rPr>
                <w:rFonts w:asciiTheme="minorHAnsi" w:eastAsia="Times New Roman" w:hAnsiTheme="minorHAnsi"/>
                <w:color w:val="000000"/>
                <w:sz w:val="12"/>
                <w:szCs w:val="12"/>
              </w:rPr>
            </w:pPr>
          </w:p>
        </w:tc>
        <w:tc>
          <w:tcPr>
            <w:tcW w:w="399" w:type="dxa"/>
            <w:noWrap/>
            <w:hideMark/>
          </w:tcPr>
          <w:p w14:paraId="298D48D6" w14:textId="77777777" w:rsidR="00993A01" w:rsidRPr="00054915" w:rsidRDefault="00993A01" w:rsidP="00402331">
            <w:pPr>
              <w:spacing w:line="360" w:lineRule="auto"/>
              <w:jc w:val="center"/>
              <w:rPr>
                <w:rFonts w:asciiTheme="minorHAnsi" w:eastAsia="Times New Roman" w:hAnsiTheme="minorHAnsi"/>
                <w:color w:val="000000"/>
                <w:sz w:val="12"/>
                <w:szCs w:val="12"/>
              </w:rPr>
            </w:pPr>
          </w:p>
        </w:tc>
        <w:tc>
          <w:tcPr>
            <w:tcW w:w="399" w:type="dxa"/>
            <w:noWrap/>
            <w:hideMark/>
          </w:tcPr>
          <w:p w14:paraId="2C2FF2FD" w14:textId="77777777" w:rsidR="00993A01" w:rsidRPr="00054915" w:rsidRDefault="00993A01" w:rsidP="00402331">
            <w:pPr>
              <w:spacing w:line="360" w:lineRule="auto"/>
              <w:jc w:val="center"/>
              <w:rPr>
                <w:rFonts w:asciiTheme="minorHAnsi" w:eastAsia="Times New Roman" w:hAnsiTheme="minorHAnsi"/>
                <w:color w:val="000000"/>
                <w:sz w:val="12"/>
                <w:szCs w:val="12"/>
              </w:rPr>
            </w:pPr>
          </w:p>
        </w:tc>
        <w:tc>
          <w:tcPr>
            <w:tcW w:w="399" w:type="dxa"/>
            <w:noWrap/>
            <w:hideMark/>
          </w:tcPr>
          <w:p w14:paraId="4689A50F" w14:textId="77777777" w:rsidR="00993A01" w:rsidRPr="00054915" w:rsidRDefault="00993A01" w:rsidP="00402331">
            <w:pPr>
              <w:spacing w:line="360" w:lineRule="auto"/>
              <w:jc w:val="center"/>
              <w:rPr>
                <w:rFonts w:asciiTheme="minorHAnsi" w:eastAsia="Times New Roman" w:hAnsiTheme="minorHAnsi"/>
                <w:color w:val="000000"/>
                <w:sz w:val="12"/>
                <w:szCs w:val="12"/>
              </w:rPr>
            </w:pPr>
          </w:p>
        </w:tc>
        <w:tc>
          <w:tcPr>
            <w:tcW w:w="399" w:type="dxa"/>
            <w:noWrap/>
            <w:hideMark/>
          </w:tcPr>
          <w:p w14:paraId="298DFF6D" w14:textId="77777777" w:rsidR="00993A01" w:rsidRPr="00054915" w:rsidRDefault="00993A01" w:rsidP="00402331">
            <w:pPr>
              <w:spacing w:line="360" w:lineRule="auto"/>
              <w:jc w:val="center"/>
              <w:rPr>
                <w:rFonts w:asciiTheme="minorHAnsi" w:eastAsia="Times New Roman" w:hAnsiTheme="minorHAnsi"/>
                <w:color w:val="000000"/>
                <w:sz w:val="12"/>
                <w:szCs w:val="12"/>
              </w:rPr>
            </w:pPr>
          </w:p>
        </w:tc>
        <w:tc>
          <w:tcPr>
            <w:tcW w:w="399" w:type="dxa"/>
            <w:noWrap/>
            <w:hideMark/>
          </w:tcPr>
          <w:p w14:paraId="478CBD4F" w14:textId="77777777" w:rsidR="00993A01" w:rsidRPr="00054915" w:rsidRDefault="00993A01" w:rsidP="00402331">
            <w:pPr>
              <w:spacing w:line="360" w:lineRule="auto"/>
              <w:jc w:val="center"/>
              <w:rPr>
                <w:rFonts w:asciiTheme="minorHAnsi" w:eastAsia="Times New Roman" w:hAnsiTheme="minorHAnsi"/>
                <w:color w:val="000000"/>
                <w:sz w:val="12"/>
                <w:szCs w:val="12"/>
              </w:rPr>
            </w:pPr>
          </w:p>
        </w:tc>
        <w:tc>
          <w:tcPr>
            <w:tcW w:w="399" w:type="dxa"/>
            <w:noWrap/>
            <w:hideMark/>
          </w:tcPr>
          <w:p w14:paraId="7D4748D3"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1</w:t>
            </w:r>
          </w:p>
        </w:tc>
        <w:tc>
          <w:tcPr>
            <w:tcW w:w="399" w:type="dxa"/>
            <w:noWrap/>
            <w:hideMark/>
          </w:tcPr>
          <w:p w14:paraId="32C1D1A5"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1</w:t>
            </w:r>
          </w:p>
        </w:tc>
        <w:tc>
          <w:tcPr>
            <w:tcW w:w="460" w:type="dxa"/>
            <w:noWrap/>
            <w:hideMark/>
          </w:tcPr>
          <w:p w14:paraId="50947EAF" w14:textId="77777777" w:rsidR="00993A01" w:rsidRPr="00054915" w:rsidRDefault="00993A01" w:rsidP="00402331">
            <w:pPr>
              <w:spacing w:line="360" w:lineRule="auto"/>
              <w:jc w:val="center"/>
              <w:rPr>
                <w:rFonts w:asciiTheme="minorHAnsi" w:eastAsia="Times New Roman" w:hAnsiTheme="minorHAnsi"/>
                <w:color w:val="000000"/>
                <w:sz w:val="12"/>
                <w:szCs w:val="12"/>
              </w:rPr>
            </w:pPr>
          </w:p>
        </w:tc>
        <w:tc>
          <w:tcPr>
            <w:tcW w:w="460" w:type="dxa"/>
            <w:noWrap/>
            <w:hideMark/>
          </w:tcPr>
          <w:p w14:paraId="6BCCCDF2" w14:textId="77777777" w:rsidR="00993A01" w:rsidRPr="00054915" w:rsidRDefault="00993A01" w:rsidP="00402331">
            <w:pPr>
              <w:spacing w:line="360" w:lineRule="auto"/>
              <w:jc w:val="center"/>
              <w:rPr>
                <w:rFonts w:asciiTheme="minorHAnsi" w:eastAsia="Times New Roman" w:hAnsiTheme="minorHAnsi"/>
                <w:color w:val="000000"/>
                <w:sz w:val="12"/>
                <w:szCs w:val="12"/>
              </w:rPr>
            </w:pPr>
          </w:p>
        </w:tc>
        <w:tc>
          <w:tcPr>
            <w:tcW w:w="460" w:type="dxa"/>
            <w:noWrap/>
            <w:hideMark/>
          </w:tcPr>
          <w:p w14:paraId="2B05BCF8" w14:textId="77777777" w:rsidR="00993A01" w:rsidRPr="00054915" w:rsidRDefault="00993A01" w:rsidP="00402331">
            <w:pPr>
              <w:spacing w:line="360" w:lineRule="auto"/>
              <w:jc w:val="center"/>
              <w:rPr>
                <w:rFonts w:asciiTheme="minorHAnsi" w:eastAsia="Times New Roman" w:hAnsiTheme="minorHAnsi"/>
                <w:color w:val="000000"/>
                <w:sz w:val="12"/>
                <w:szCs w:val="12"/>
              </w:rPr>
            </w:pPr>
          </w:p>
        </w:tc>
        <w:tc>
          <w:tcPr>
            <w:tcW w:w="460" w:type="dxa"/>
            <w:noWrap/>
            <w:hideMark/>
          </w:tcPr>
          <w:p w14:paraId="162F39E8"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2</w:t>
            </w:r>
          </w:p>
        </w:tc>
        <w:tc>
          <w:tcPr>
            <w:tcW w:w="460" w:type="dxa"/>
            <w:noWrap/>
            <w:hideMark/>
          </w:tcPr>
          <w:p w14:paraId="2CCD3B85"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2</w:t>
            </w:r>
          </w:p>
        </w:tc>
        <w:tc>
          <w:tcPr>
            <w:tcW w:w="411" w:type="dxa"/>
          </w:tcPr>
          <w:p w14:paraId="587126AC" w14:textId="77777777" w:rsidR="00993A01" w:rsidRPr="00054915" w:rsidRDefault="00993A01" w:rsidP="00402331">
            <w:pPr>
              <w:spacing w:line="360" w:lineRule="auto"/>
              <w:jc w:val="center"/>
              <w:rPr>
                <w:rFonts w:asciiTheme="minorHAnsi" w:eastAsia="Times New Roman" w:hAnsiTheme="minorHAnsi"/>
                <w:color w:val="000000"/>
                <w:sz w:val="12"/>
                <w:szCs w:val="12"/>
              </w:rPr>
            </w:pPr>
          </w:p>
        </w:tc>
        <w:tc>
          <w:tcPr>
            <w:tcW w:w="388" w:type="dxa"/>
          </w:tcPr>
          <w:p w14:paraId="07E567A9" w14:textId="77777777" w:rsidR="00993A01" w:rsidRPr="00054915" w:rsidRDefault="00993A01" w:rsidP="00402331">
            <w:pPr>
              <w:spacing w:line="360" w:lineRule="auto"/>
              <w:jc w:val="center"/>
              <w:rPr>
                <w:rFonts w:asciiTheme="minorHAnsi" w:eastAsia="Times New Roman" w:hAnsiTheme="minorHAnsi" w:cstheme="minorHAnsi"/>
                <w:color w:val="000000"/>
                <w:sz w:val="12"/>
                <w:szCs w:val="12"/>
              </w:rPr>
            </w:pPr>
            <w:r w:rsidRPr="00054915">
              <w:rPr>
                <w:rFonts w:eastAsia="Times New Roman" w:cstheme="minorHAnsi"/>
                <w:color w:val="000000"/>
                <w:sz w:val="12"/>
                <w:szCs w:val="12"/>
              </w:rPr>
              <w:t>1</w:t>
            </w:r>
          </w:p>
        </w:tc>
        <w:tc>
          <w:tcPr>
            <w:tcW w:w="440" w:type="dxa"/>
          </w:tcPr>
          <w:p w14:paraId="01DB34A1" w14:textId="72DDC26E" w:rsidR="00993A01" w:rsidRPr="00054915" w:rsidRDefault="00993A01" w:rsidP="00402331">
            <w:pPr>
              <w:spacing w:line="360" w:lineRule="auto"/>
              <w:jc w:val="center"/>
              <w:rPr>
                <w:rFonts w:eastAsia="Times New Roman"/>
                <w:color w:val="000000"/>
                <w:sz w:val="12"/>
                <w:szCs w:val="12"/>
              </w:rPr>
            </w:pPr>
            <w:r w:rsidRPr="00054915">
              <w:rPr>
                <w:rFonts w:eastAsia="Times New Roman"/>
                <w:color w:val="000000"/>
                <w:sz w:val="12"/>
                <w:szCs w:val="12"/>
              </w:rPr>
              <w:t>2</w:t>
            </w:r>
          </w:p>
        </w:tc>
        <w:tc>
          <w:tcPr>
            <w:tcW w:w="440" w:type="dxa"/>
          </w:tcPr>
          <w:p w14:paraId="16FAD55F" w14:textId="32E97589" w:rsidR="00993A01" w:rsidRPr="00993A01" w:rsidRDefault="00F345EA" w:rsidP="00402331">
            <w:pPr>
              <w:spacing w:line="360" w:lineRule="auto"/>
              <w:jc w:val="center"/>
              <w:rPr>
                <w:rFonts w:eastAsia="Times New Roman"/>
                <w:color w:val="000000"/>
                <w:sz w:val="12"/>
                <w:szCs w:val="12"/>
              </w:rPr>
            </w:pPr>
            <w:r>
              <w:rPr>
                <w:rFonts w:eastAsia="Times New Roman"/>
                <w:color w:val="000000"/>
                <w:sz w:val="12"/>
                <w:szCs w:val="12"/>
              </w:rPr>
              <w:t>1</w:t>
            </w:r>
          </w:p>
        </w:tc>
        <w:tc>
          <w:tcPr>
            <w:tcW w:w="707" w:type="dxa"/>
            <w:noWrap/>
            <w:hideMark/>
          </w:tcPr>
          <w:p w14:paraId="06C66357" w14:textId="0B29E1E0" w:rsidR="00993A01" w:rsidRPr="00054915" w:rsidRDefault="00F345EA" w:rsidP="00402331">
            <w:pPr>
              <w:spacing w:line="360" w:lineRule="auto"/>
              <w:jc w:val="center"/>
              <w:rPr>
                <w:rFonts w:asciiTheme="minorHAnsi" w:eastAsia="Times New Roman" w:hAnsiTheme="minorHAnsi"/>
                <w:color w:val="000000"/>
                <w:sz w:val="12"/>
                <w:szCs w:val="12"/>
              </w:rPr>
            </w:pPr>
            <w:r>
              <w:rPr>
                <w:rFonts w:asciiTheme="minorHAnsi" w:eastAsia="Times New Roman" w:hAnsiTheme="minorHAnsi"/>
                <w:color w:val="000000"/>
                <w:sz w:val="12"/>
                <w:szCs w:val="12"/>
              </w:rPr>
              <w:t>10</w:t>
            </w:r>
          </w:p>
        </w:tc>
      </w:tr>
      <w:tr w:rsidR="00F345EA" w:rsidRPr="00BE72C3" w14:paraId="1E9C8EFB" w14:textId="77777777" w:rsidTr="00054915">
        <w:trPr>
          <w:trHeight w:val="237"/>
        </w:trPr>
        <w:tc>
          <w:tcPr>
            <w:tcW w:w="1258" w:type="dxa"/>
            <w:noWrap/>
            <w:hideMark/>
          </w:tcPr>
          <w:p w14:paraId="68BA592C" w14:textId="77777777" w:rsidR="00993A01" w:rsidRPr="00054915" w:rsidRDefault="00993A01" w:rsidP="00402331">
            <w:pPr>
              <w:spacing w:line="360" w:lineRule="auto"/>
              <w:rPr>
                <w:rFonts w:asciiTheme="minorHAnsi" w:eastAsia="Times New Roman" w:hAnsiTheme="minorHAnsi"/>
                <w:bCs/>
                <w:color w:val="000000"/>
                <w:sz w:val="12"/>
                <w:szCs w:val="12"/>
              </w:rPr>
            </w:pPr>
            <w:r w:rsidRPr="00054915">
              <w:rPr>
                <w:rFonts w:eastAsia="Times New Roman"/>
                <w:bCs/>
                <w:color w:val="000000"/>
                <w:sz w:val="12"/>
                <w:szCs w:val="12"/>
              </w:rPr>
              <w:t>RADIOLOGY</w:t>
            </w:r>
          </w:p>
        </w:tc>
        <w:tc>
          <w:tcPr>
            <w:tcW w:w="399" w:type="dxa"/>
            <w:noWrap/>
            <w:hideMark/>
          </w:tcPr>
          <w:p w14:paraId="4FFBE59E"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 </w:t>
            </w:r>
          </w:p>
        </w:tc>
        <w:tc>
          <w:tcPr>
            <w:tcW w:w="399" w:type="dxa"/>
            <w:noWrap/>
            <w:hideMark/>
          </w:tcPr>
          <w:p w14:paraId="0DA4C92D"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 </w:t>
            </w:r>
          </w:p>
        </w:tc>
        <w:tc>
          <w:tcPr>
            <w:tcW w:w="399" w:type="dxa"/>
            <w:noWrap/>
            <w:hideMark/>
          </w:tcPr>
          <w:p w14:paraId="05C6709C"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 </w:t>
            </w:r>
          </w:p>
        </w:tc>
        <w:tc>
          <w:tcPr>
            <w:tcW w:w="399" w:type="dxa"/>
            <w:noWrap/>
            <w:hideMark/>
          </w:tcPr>
          <w:p w14:paraId="28DAB90F"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1</w:t>
            </w:r>
          </w:p>
        </w:tc>
        <w:tc>
          <w:tcPr>
            <w:tcW w:w="399" w:type="dxa"/>
            <w:noWrap/>
            <w:hideMark/>
          </w:tcPr>
          <w:p w14:paraId="69FA4A9D"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1</w:t>
            </w:r>
          </w:p>
        </w:tc>
        <w:tc>
          <w:tcPr>
            <w:tcW w:w="399" w:type="dxa"/>
            <w:noWrap/>
            <w:hideMark/>
          </w:tcPr>
          <w:p w14:paraId="420D64E4"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 </w:t>
            </w:r>
          </w:p>
        </w:tc>
        <w:tc>
          <w:tcPr>
            <w:tcW w:w="399" w:type="dxa"/>
            <w:noWrap/>
            <w:hideMark/>
          </w:tcPr>
          <w:p w14:paraId="16E46256"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 </w:t>
            </w:r>
          </w:p>
        </w:tc>
        <w:tc>
          <w:tcPr>
            <w:tcW w:w="399" w:type="dxa"/>
            <w:noWrap/>
            <w:hideMark/>
          </w:tcPr>
          <w:p w14:paraId="529D391C"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1</w:t>
            </w:r>
          </w:p>
        </w:tc>
        <w:tc>
          <w:tcPr>
            <w:tcW w:w="399" w:type="dxa"/>
            <w:noWrap/>
            <w:hideMark/>
          </w:tcPr>
          <w:p w14:paraId="74A4C607"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1</w:t>
            </w:r>
          </w:p>
        </w:tc>
        <w:tc>
          <w:tcPr>
            <w:tcW w:w="460" w:type="dxa"/>
            <w:noWrap/>
            <w:hideMark/>
          </w:tcPr>
          <w:p w14:paraId="704DF918"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1</w:t>
            </w:r>
          </w:p>
        </w:tc>
        <w:tc>
          <w:tcPr>
            <w:tcW w:w="460" w:type="dxa"/>
            <w:noWrap/>
            <w:hideMark/>
          </w:tcPr>
          <w:p w14:paraId="7A5A05FA"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1</w:t>
            </w:r>
          </w:p>
        </w:tc>
        <w:tc>
          <w:tcPr>
            <w:tcW w:w="460" w:type="dxa"/>
            <w:noWrap/>
            <w:hideMark/>
          </w:tcPr>
          <w:p w14:paraId="6AA43630"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2</w:t>
            </w:r>
          </w:p>
        </w:tc>
        <w:tc>
          <w:tcPr>
            <w:tcW w:w="460" w:type="dxa"/>
            <w:noWrap/>
            <w:hideMark/>
          </w:tcPr>
          <w:p w14:paraId="38BFBEB5"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1</w:t>
            </w:r>
          </w:p>
        </w:tc>
        <w:tc>
          <w:tcPr>
            <w:tcW w:w="460" w:type="dxa"/>
            <w:noWrap/>
            <w:hideMark/>
          </w:tcPr>
          <w:p w14:paraId="2F03F57B"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 </w:t>
            </w:r>
          </w:p>
        </w:tc>
        <w:tc>
          <w:tcPr>
            <w:tcW w:w="411" w:type="dxa"/>
          </w:tcPr>
          <w:p w14:paraId="45ED2D59" w14:textId="77777777" w:rsidR="00993A01" w:rsidRPr="00054915" w:rsidRDefault="00993A01" w:rsidP="00402331">
            <w:pPr>
              <w:spacing w:line="360" w:lineRule="auto"/>
              <w:jc w:val="center"/>
              <w:rPr>
                <w:rFonts w:asciiTheme="minorHAnsi" w:eastAsia="Times New Roman" w:hAnsiTheme="minorHAnsi"/>
                <w:color w:val="000000"/>
                <w:sz w:val="12"/>
                <w:szCs w:val="12"/>
              </w:rPr>
            </w:pPr>
          </w:p>
        </w:tc>
        <w:tc>
          <w:tcPr>
            <w:tcW w:w="388" w:type="dxa"/>
          </w:tcPr>
          <w:p w14:paraId="36F19BFB" w14:textId="77777777" w:rsidR="00993A01" w:rsidRPr="00054915" w:rsidRDefault="00993A01" w:rsidP="00402331">
            <w:pPr>
              <w:spacing w:line="360" w:lineRule="auto"/>
              <w:jc w:val="center"/>
              <w:rPr>
                <w:rFonts w:asciiTheme="minorHAnsi" w:eastAsia="Times New Roman" w:hAnsiTheme="minorHAnsi" w:cstheme="minorHAnsi"/>
                <w:color w:val="000000"/>
                <w:sz w:val="12"/>
                <w:szCs w:val="12"/>
              </w:rPr>
            </w:pPr>
            <w:r w:rsidRPr="00054915">
              <w:rPr>
                <w:rFonts w:eastAsia="Times New Roman" w:cstheme="minorHAnsi"/>
                <w:color w:val="000000"/>
                <w:sz w:val="12"/>
                <w:szCs w:val="12"/>
              </w:rPr>
              <w:t>1</w:t>
            </w:r>
          </w:p>
        </w:tc>
        <w:tc>
          <w:tcPr>
            <w:tcW w:w="440" w:type="dxa"/>
          </w:tcPr>
          <w:p w14:paraId="0402C051" w14:textId="77777777" w:rsidR="00993A01" w:rsidRPr="00054915" w:rsidRDefault="00993A01" w:rsidP="00402331">
            <w:pPr>
              <w:spacing w:line="360" w:lineRule="auto"/>
              <w:jc w:val="center"/>
              <w:rPr>
                <w:rFonts w:eastAsia="Times New Roman"/>
                <w:color w:val="000000"/>
                <w:sz w:val="12"/>
                <w:szCs w:val="12"/>
              </w:rPr>
            </w:pPr>
          </w:p>
        </w:tc>
        <w:tc>
          <w:tcPr>
            <w:tcW w:w="440" w:type="dxa"/>
          </w:tcPr>
          <w:p w14:paraId="1C56A12A" w14:textId="77777777" w:rsidR="00993A01" w:rsidRPr="00993A01" w:rsidRDefault="00993A01" w:rsidP="00402331">
            <w:pPr>
              <w:spacing w:line="360" w:lineRule="auto"/>
              <w:jc w:val="center"/>
              <w:rPr>
                <w:rFonts w:eastAsia="Times New Roman"/>
                <w:color w:val="000000"/>
                <w:sz w:val="12"/>
                <w:szCs w:val="12"/>
              </w:rPr>
            </w:pPr>
          </w:p>
        </w:tc>
        <w:tc>
          <w:tcPr>
            <w:tcW w:w="707" w:type="dxa"/>
            <w:noWrap/>
            <w:hideMark/>
          </w:tcPr>
          <w:p w14:paraId="6DF9AE31" w14:textId="2FD86991"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10</w:t>
            </w:r>
          </w:p>
        </w:tc>
      </w:tr>
      <w:tr w:rsidR="00F345EA" w:rsidRPr="00BE72C3" w14:paraId="56A3C4B8" w14:textId="77777777" w:rsidTr="00054915">
        <w:trPr>
          <w:trHeight w:val="368"/>
        </w:trPr>
        <w:tc>
          <w:tcPr>
            <w:tcW w:w="1258" w:type="dxa"/>
            <w:hideMark/>
          </w:tcPr>
          <w:p w14:paraId="7725EC5A" w14:textId="77777777" w:rsidR="00993A01" w:rsidRPr="00054915" w:rsidRDefault="00993A01" w:rsidP="00716C9E">
            <w:pPr>
              <w:spacing w:line="360" w:lineRule="auto"/>
              <w:rPr>
                <w:rFonts w:asciiTheme="minorHAnsi" w:eastAsia="Times New Roman" w:hAnsiTheme="minorHAnsi"/>
                <w:bCs/>
                <w:color w:val="000000"/>
                <w:sz w:val="12"/>
                <w:szCs w:val="12"/>
              </w:rPr>
            </w:pPr>
            <w:r w:rsidRPr="00054915">
              <w:rPr>
                <w:rFonts w:eastAsia="Times New Roman"/>
                <w:bCs/>
                <w:color w:val="000000"/>
                <w:sz w:val="12"/>
                <w:szCs w:val="12"/>
              </w:rPr>
              <w:t>SURGERY+OPHT</w:t>
            </w:r>
          </w:p>
        </w:tc>
        <w:tc>
          <w:tcPr>
            <w:tcW w:w="399" w:type="dxa"/>
            <w:noWrap/>
            <w:hideMark/>
          </w:tcPr>
          <w:p w14:paraId="04E9293E"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3</w:t>
            </w:r>
          </w:p>
        </w:tc>
        <w:tc>
          <w:tcPr>
            <w:tcW w:w="399" w:type="dxa"/>
            <w:noWrap/>
            <w:hideMark/>
          </w:tcPr>
          <w:p w14:paraId="7FDFDC67" w14:textId="77777777" w:rsidR="00993A01" w:rsidRPr="00054915" w:rsidRDefault="00993A01" w:rsidP="00402331">
            <w:pPr>
              <w:spacing w:line="360" w:lineRule="auto"/>
              <w:jc w:val="center"/>
              <w:rPr>
                <w:rFonts w:asciiTheme="minorHAnsi" w:eastAsia="Times New Roman" w:hAnsiTheme="minorHAnsi"/>
                <w:color w:val="000000"/>
                <w:sz w:val="12"/>
                <w:szCs w:val="12"/>
              </w:rPr>
            </w:pPr>
          </w:p>
        </w:tc>
        <w:tc>
          <w:tcPr>
            <w:tcW w:w="399" w:type="dxa"/>
            <w:noWrap/>
            <w:hideMark/>
          </w:tcPr>
          <w:p w14:paraId="4A17540D"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1</w:t>
            </w:r>
          </w:p>
        </w:tc>
        <w:tc>
          <w:tcPr>
            <w:tcW w:w="399" w:type="dxa"/>
            <w:noWrap/>
            <w:hideMark/>
          </w:tcPr>
          <w:p w14:paraId="7C0061A4"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1</w:t>
            </w:r>
          </w:p>
        </w:tc>
        <w:tc>
          <w:tcPr>
            <w:tcW w:w="399" w:type="dxa"/>
            <w:noWrap/>
            <w:hideMark/>
          </w:tcPr>
          <w:p w14:paraId="35AED880" w14:textId="77777777" w:rsidR="00993A01" w:rsidRPr="00054915" w:rsidRDefault="00993A01" w:rsidP="00402331">
            <w:pPr>
              <w:spacing w:line="360" w:lineRule="auto"/>
              <w:jc w:val="center"/>
              <w:rPr>
                <w:rFonts w:asciiTheme="minorHAnsi" w:eastAsia="Times New Roman" w:hAnsiTheme="minorHAnsi"/>
                <w:color w:val="000000"/>
                <w:sz w:val="12"/>
                <w:szCs w:val="12"/>
              </w:rPr>
            </w:pPr>
          </w:p>
        </w:tc>
        <w:tc>
          <w:tcPr>
            <w:tcW w:w="399" w:type="dxa"/>
            <w:noWrap/>
            <w:hideMark/>
          </w:tcPr>
          <w:p w14:paraId="0FB46D29"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2</w:t>
            </w:r>
          </w:p>
        </w:tc>
        <w:tc>
          <w:tcPr>
            <w:tcW w:w="399" w:type="dxa"/>
            <w:noWrap/>
            <w:hideMark/>
          </w:tcPr>
          <w:p w14:paraId="17CC7C63"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2</w:t>
            </w:r>
          </w:p>
        </w:tc>
        <w:tc>
          <w:tcPr>
            <w:tcW w:w="399" w:type="dxa"/>
            <w:noWrap/>
            <w:hideMark/>
          </w:tcPr>
          <w:p w14:paraId="1ACCA82D"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1</w:t>
            </w:r>
          </w:p>
        </w:tc>
        <w:tc>
          <w:tcPr>
            <w:tcW w:w="399" w:type="dxa"/>
            <w:noWrap/>
            <w:hideMark/>
          </w:tcPr>
          <w:p w14:paraId="385C8164"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3</w:t>
            </w:r>
          </w:p>
        </w:tc>
        <w:tc>
          <w:tcPr>
            <w:tcW w:w="460" w:type="dxa"/>
            <w:noWrap/>
            <w:hideMark/>
          </w:tcPr>
          <w:p w14:paraId="4FDCB843" w14:textId="77777777" w:rsidR="00993A01" w:rsidRPr="00054915" w:rsidRDefault="00993A01" w:rsidP="00402331">
            <w:pPr>
              <w:spacing w:line="360" w:lineRule="auto"/>
              <w:jc w:val="center"/>
              <w:rPr>
                <w:rFonts w:asciiTheme="minorHAnsi" w:eastAsia="Times New Roman" w:hAnsiTheme="minorHAnsi"/>
                <w:color w:val="000000"/>
                <w:sz w:val="12"/>
                <w:szCs w:val="12"/>
              </w:rPr>
            </w:pPr>
          </w:p>
        </w:tc>
        <w:tc>
          <w:tcPr>
            <w:tcW w:w="460" w:type="dxa"/>
            <w:noWrap/>
            <w:hideMark/>
          </w:tcPr>
          <w:p w14:paraId="6195C17F"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1</w:t>
            </w:r>
          </w:p>
        </w:tc>
        <w:tc>
          <w:tcPr>
            <w:tcW w:w="460" w:type="dxa"/>
            <w:noWrap/>
            <w:hideMark/>
          </w:tcPr>
          <w:p w14:paraId="492D1933" w14:textId="77777777" w:rsidR="00993A01" w:rsidRPr="00054915" w:rsidRDefault="00993A01" w:rsidP="00402331">
            <w:pPr>
              <w:spacing w:line="360" w:lineRule="auto"/>
              <w:jc w:val="center"/>
              <w:rPr>
                <w:rFonts w:asciiTheme="minorHAnsi" w:eastAsia="Times New Roman" w:hAnsiTheme="minorHAnsi"/>
                <w:color w:val="000000"/>
                <w:sz w:val="12"/>
                <w:szCs w:val="12"/>
              </w:rPr>
            </w:pPr>
          </w:p>
        </w:tc>
        <w:tc>
          <w:tcPr>
            <w:tcW w:w="460" w:type="dxa"/>
            <w:noWrap/>
            <w:hideMark/>
          </w:tcPr>
          <w:p w14:paraId="622CA13A" w14:textId="77777777" w:rsidR="00993A01" w:rsidRPr="00054915" w:rsidRDefault="00993A01" w:rsidP="00402331">
            <w:pPr>
              <w:spacing w:line="360" w:lineRule="auto"/>
              <w:jc w:val="center"/>
              <w:rPr>
                <w:rFonts w:asciiTheme="minorHAnsi" w:eastAsia="Times New Roman" w:hAnsiTheme="minorHAnsi"/>
                <w:color w:val="000000"/>
                <w:sz w:val="12"/>
                <w:szCs w:val="12"/>
              </w:rPr>
            </w:pPr>
          </w:p>
        </w:tc>
        <w:tc>
          <w:tcPr>
            <w:tcW w:w="460" w:type="dxa"/>
            <w:noWrap/>
            <w:hideMark/>
          </w:tcPr>
          <w:p w14:paraId="653216E5"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1</w:t>
            </w:r>
          </w:p>
        </w:tc>
        <w:tc>
          <w:tcPr>
            <w:tcW w:w="411" w:type="dxa"/>
          </w:tcPr>
          <w:p w14:paraId="4DA52D73"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1</w:t>
            </w:r>
          </w:p>
        </w:tc>
        <w:tc>
          <w:tcPr>
            <w:tcW w:w="388" w:type="dxa"/>
          </w:tcPr>
          <w:p w14:paraId="54CD81F2" w14:textId="77777777" w:rsidR="00993A01" w:rsidRPr="00054915" w:rsidRDefault="00993A01" w:rsidP="00402331">
            <w:pPr>
              <w:spacing w:line="360" w:lineRule="auto"/>
              <w:jc w:val="center"/>
              <w:rPr>
                <w:rFonts w:asciiTheme="minorHAnsi" w:eastAsia="Times New Roman" w:hAnsiTheme="minorHAnsi" w:cstheme="minorHAnsi"/>
                <w:color w:val="000000"/>
                <w:sz w:val="12"/>
                <w:szCs w:val="12"/>
              </w:rPr>
            </w:pPr>
            <w:r w:rsidRPr="00054915">
              <w:rPr>
                <w:rFonts w:eastAsia="Times New Roman" w:cstheme="minorHAnsi"/>
                <w:color w:val="000000"/>
                <w:sz w:val="12"/>
                <w:szCs w:val="12"/>
              </w:rPr>
              <w:t>1</w:t>
            </w:r>
          </w:p>
        </w:tc>
        <w:tc>
          <w:tcPr>
            <w:tcW w:w="440" w:type="dxa"/>
          </w:tcPr>
          <w:p w14:paraId="0FBCBAC9" w14:textId="3BFCD1A8" w:rsidR="00993A01" w:rsidRPr="00054915" w:rsidRDefault="00993A01" w:rsidP="00402331">
            <w:pPr>
              <w:spacing w:line="360" w:lineRule="auto"/>
              <w:jc w:val="center"/>
              <w:rPr>
                <w:rFonts w:eastAsia="Times New Roman"/>
                <w:color w:val="000000"/>
                <w:sz w:val="12"/>
                <w:szCs w:val="12"/>
              </w:rPr>
            </w:pPr>
            <w:r w:rsidRPr="00054915">
              <w:rPr>
                <w:rFonts w:eastAsia="Times New Roman"/>
                <w:color w:val="000000"/>
                <w:sz w:val="12"/>
                <w:szCs w:val="12"/>
              </w:rPr>
              <w:t>3</w:t>
            </w:r>
          </w:p>
        </w:tc>
        <w:tc>
          <w:tcPr>
            <w:tcW w:w="440" w:type="dxa"/>
          </w:tcPr>
          <w:p w14:paraId="1AFA3B0D" w14:textId="06A976C4" w:rsidR="00993A01" w:rsidRPr="00993A01" w:rsidRDefault="00F345EA" w:rsidP="00402331">
            <w:pPr>
              <w:spacing w:line="360" w:lineRule="auto"/>
              <w:jc w:val="center"/>
              <w:rPr>
                <w:rFonts w:eastAsia="Times New Roman"/>
                <w:color w:val="000000"/>
                <w:sz w:val="12"/>
                <w:szCs w:val="12"/>
              </w:rPr>
            </w:pPr>
            <w:r>
              <w:rPr>
                <w:rFonts w:eastAsia="Times New Roman"/>
                <w:color w:val="000000"/>
                <w:sz w:val="12"/>
                <w:szCs w:val="12"/>
              </w:rPr>
              <w:t>3</w:t>
            </w:r>
          </w:p>
        </w:tc>
        <w:tc>
          <w:tcPr>
            <w:tcW w:w="707" w:type="dxa"/>
            <w:noWrap/>
            <w:hideMark/>
          </w:tcPr>
          <w:p w14:paraId="6AFF13B4" w14:textId="60CB0DB0"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2</w:t>
            </w:r>
            <w:r w:rsidR="00F345EA">
              <w:rPr>
                <w:rFonts w:asciiTheme="minorHAnsi" w:eastAsia="Times New Roman" w:hAnsiTheme="minorHAnsi"/>
                <w:color w:val="000000"/>
                <w:sz w:val="12"/>
                <w:szCs w:val="12"/>
              </w:rPr>
              <w:t>3</w:t>
            </w:r>
          </w:p>
        </w:tc>
      </w:tr>
      <w:tr w:rsidR="00F345EA" w:rsidRPr="00BE72C3" w14:paraId="24D01DB1" w14:textId="77777777" w:rsidTr="00054915">
        <w:trPr>
          <w:trHeight w:val="237"/>
        </w:trPr>
        <w:tc>
          <w:tcPr>
            <w:tcW w:w="1258" w:type="dxa"/>
            <w:noWrap/>
            <w:hideMark/>
          </w:tcPr>
          <w:p w14:paraId="63BEA913" w14:textId="77777777" w:rsidR="00993A01" w:rsidRPr="00054915" w:rsidRDefault="00993A01" w:rsidP="00402331">
            <w:pPr>
              <w:spacing w:line="360" w:lineRule="auto"/>
              <w:rPr>
                <w:rFonts w:asciiTheme="minorHAnsi" w:eastAsia="Times New Roman" w:hAnsiTheme="minorHAnsi"/>
                <w:bCs/>
                <w:color w:val="000000"/>
                <w:sz w:val="12"/>
                <w:szCs w:val="12"/>
              </w:rPr>
            </w:pPr>
            <w:r w:rsidRPr="00054915">
              <w:rPr>
                <w:rFonts w:eastAsia="Times New Roman"/>
                <w:bCs/>
                <w:color w:val="000000"/>
                <w:sz w:val="12"/>
                <w:szCs w:val="12"/>
              </w:rPr>
              <w:t>WBAMC</w:t>
            </w:r>
          </w:p>
        </w:tc>
        <w:tc>
          <w:tcPr>
            <w:tcW w:w="399" w:type="dxa"/>
            <w:noWrap/>
            <w:hideMark/>
          </w:tcPr>
          <w:p w14:paraId="24691CC3"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 </w:t>
            </w:r>
          </w:p>
        </w:tc>
        <w:tc>
          <w:tcPr>
            <w:tcW w:w="399" w:type="dxa"/>
            <w:noWrap/>
            <w:hideMark/>
          </w:tcPr>
          <w:p w14:paraId="6F813D07"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 </w:t>
            </w:r>
          </w:p>
        </w:tc>
        <w:tc>
          <w:tcPr>
            <w:tcW w:w="399" w:type="dxa"/>
            <w:noWrap/>
            <w:hideMark/>
          </w:tcPr>
          <w:p w14:paraId="4C0F2DBA"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 xml:space="preserve"> </w:t>
            </w:r>
          </w:p>
        </w:tc>
        <w:tc>
          <w:tcPr>
            <w:tcW w:w="399" w:type="dxa"/>
            <w:noWrap/>
            <w:hideMark/>
          </w:tcPr>
          <w:p w14:paraId="7D5A1FE5"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 </w:t>
            </w:r>
          </w:p>
        </w:tc>
        <w:tc>
          <w:tcPr>
            <w:tcW w:w="399" w:type="dxa"/>
            <w:noWrap/>
            <w:hideMark/>
          </w:tcPr>
          <w:p w14:paraId="0586808B"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 </w:t>
            </w:r>
          </w:p>
        </w:tc>
        <w:tc>
          <w:tcPr>
            <w:tcW w:w="399" w:type="dxa"/>
            <w:noWrap/>
            <w:hideMark/>
          </w:tcPr>
          <w:p w14:paraId="13FDFACA"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 </w:t>
            </w:r>
          </w:p>
        </w:tc>
        <w:tc>
          <w:tcPr>
            <w:tcW w:w="399" w:type="dxa"/>
            <w:noWrap/>
            <w:hideMark/>
          </w:tcPr>
          <w:p w14:paraId="118AC3E5"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 </w:t>
            </w:r>
          </w:p>
        </w:tc>
        <w:tc>
          <w:tcPr>
            <w:tcW w:w="399" w:type="dxa"/>
            <w:noWrap/>
            <w:hideMark/>
          </w:tcPr>
          <w:p w14:paraId="1389D7A0"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 </w:t>
            </w:r>
          </w:p>
        </w:tc>
        <w:tc>
          <w:tcPr>
            <w:tcW w:w="399" w:type="dxa"/>
            <w:noWrap/>
            <w:hideMark/>
          </w:tcPr>
          <w:p w14:paraId="2A21C7C7"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1</w:t>
            </w:r>
          </w:p>
        </w:tc>
        <w:tc>
          <w:tcPr>
            <w:tcW w:w="460" w:type="dxa"/>
            <w:noWrap/>
            <w:hideMark/>
          </w:tcPr>
          <w:p w14:paraId="6CF9EF0A"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 </w:t>
            </w:r>
          </w:p>
        </w:tc>
        <w:tc>
          <w:tcPr>
            <w:tcW w:w="460" w:type="dxa"/>
            <w:noWrap/>
            <w:hideMark/>
          </w:tcPr>
          <w:p w14:paraId="4B5432FE"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 </w:t>
            </w:r>
          </w:p>
        </w:tc>
        <w:tc>
          <w:tcPr>
            <w:tcW w:w="460" w:type="dxa"/>
            <w:noWrap/>
            <w:hideMark/>
          </w:tcPr>
          <w:p w14:paraId="78350486"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 </w:t>
            </w:r>
          </w:p>
        </w:tc>
        <w:tc>
          <w:tcPr>
            <w:tcW w:w="460" w:type="dxa"/>
            <w:noWrap/>
            <w:hideMark/>
          </w:tcPr>
          <w:p w14:paraId="24FB891C" w14:textId="77777777" w:rsidR="00993A01" w:rsidRPr="00054915" w:rsidRDefault="00993A01" w:rsidP="00402331">
            <w:pPr>
              <w:spacing w:line="360" w:lineRule="auto"/>
              <w:jc w:val="center"/>
              <w:rPr>
                <w:rFonts w:asciiTheme="minorHAnsi" w:eastAsia="Times New Roman" w:hAnsiTheme="minorHAnsi"/>
                <w:color w:val="000000"/>
                <w:sz w:val="12"/>
                <w:szCs w:val="12"/>
              </w:rPr>
            </w:pPr>
            <w:r w:rsidRPr="00054915">
              <w:rPr>
                <w:rFonts w:eastAsia="Times New Roman"/>
                <w:color w:val="000000"/>
                <w:sz w:val="12"/>
                <w:szCs w:val="12"/>
              </w:rPr>
              <w:t>1</w:t>
            </w:r>
          </w:p>
        </w:tc>
        <w:tc>
          <w:tcPr>
            <w:tcW w:w="460" w:type="dxa"/>
            <w:noWrap/>
            <w:hideMark/>
          </w:tcPr>
          <w:p w14:paraId="60C7B789" w14:textId="77777777" w:rsidR="00993A01" w:rsidRPr="00054915" w:rsidRDefault="00993A01" w:rsidP="00402331">
            <w:pPr>
              <w:spacing w:line="360" w:lineRule="auto"/>
              <w:jc w:val="center"/>
              <w:rPr>
                <w:rFonts w:asciiTheme="minorHAnsi" w:eastAsia="Times New Roman" w:hAnsiTheme="minorHAnsi" w:cstheme="minorHAnsi"/>
                <w:color w:val="000000"/>
                <w:sz w:val="12"/>
                <w:szCs w:val="12"/>
              </w:rPr>
            </w:pPr>
            <w:r w:rsidRPr="00054915">
              <w:rPr>
                <w:rFonts w:eastAsia="Times New Roman" w:cstheme="minorHAnsi"/>
                <w:color w:val="000000"/>
                <w:sz w:val="12"/>
                <w:szCs w:val="12"/>
              </w:rPr>
              <w:t>1</w:t>
            </w:r>
          </w:p>
        </w:tc>
        <w:tc>
          <w:tcPr>
            <w:tcW w:w="411" w:type="dxa"/>
          </w:tcPr>
          <w:p w14:paraId="68D8DDBB" w14:textId="77777777" w:rsidR="00993A01" w:rsidRPr="00054915" w:rsidRDefault="00993A01" w:rsidP="00402331">
            <w:pPr>
              <w:spacing w:line="360" w:lineRule="auto"/>
              <w:jc w:val="center"/>
              <w:rPr>
                <w:rFonts w:asciiTheme="minorHAnsi" w:eastAsia="Times New Roman" w:hAnsiTheme="minorHAnsi" w:cstheme="minorHAnsi"/>
                <w:color w:val="000000"/>
                <w:sz w:val="12"/>
                <w:szCs w:val="12"/>
              </w:rPr>
            </w:pPr>
            <w:r w:rsidRPr="00054915">
              <w:rPr>
                <w:rFonts w:eastAsia="Times New Roman" w:cstheme="minorHAnsi"/>
                <w:color w:val="000000"/>
                <w:sz w:val="12"/>
                <w:szCs w:val="12"/>
              </w:rPr>
              <w:t>1</w:t>
            </w:r>
          </w:p>
        </w:tc>
        <w:tc>
          <w:tcPr>
            <w:tcW w:w="388" w:type="dxa"/>
          </w:tcPr>
          <w:p w14:paraId="62BF3C67" w14:textId="77777777" w:rsidR="00993A01" w:rsidRPr="00054915" w:rsidRDefault="00993A01" w:rsidP="00402331">
            <w:pPr>
              <w:spacing w:line="360" w:lineRule="auto"/>
              <w:jc w:val="center"/>
              <w:rPr>
                <w:rFonts w:asciiTheme="minorHAnsi" w:eastAsia="Times New Roman" w:hAnsiTheme="minorHAnsi" w:cstheme="minorHAnsi"/>
                <w:color w:val="000000"/>
                <w:sz w:val="12"/>
                <w:szCs w:val="12"/>
              </w:rPr>
            </w:pPr>
            <w:r w:rsidRPr="00054915">
              <w:rPr>
                <w:rFonts w:eastAsia="Times New Roman" w:cstheme="minorHAnsi"/>
                <w:color w:val="000000"/>
                <w:sz w:val="12"/>
                <w:szCs w:val="12"/>
              </w:rPr>
              <w:t>1</w:t>
            </w:r>
          </w:p>
        </w:tc>
        <w:tc>
          <w:tcPr>
            <w:tcW w:w="440" w:type="dxa"/>
          </w:tcPr>
          <w:p w14:paraId="4B09B16E" w14:textId="77777777" w:rsidR="00993A01" w:rsidRPr="00054915" w:rsidRDefault="00993A01" w:rsidP="00402331">
            <w:pPr>
              <w:spacing w:line="360" w:lineRule="auto"/>
              <w:jc w:val="center"/>
              <w:rPr>
                <w:rFonts w:eastAsia="Times New Roman" w:cstheme="minorHAnsi"/>
                <w:color w:val="000000"/>
                <w:sz w:val="12"/>
                <w:szCs w:val="12"/>
              </w:rPr>
            </w:pPr>
          </w:p>
        </w:tc>
        <w:tc>
          <w:tcPr>
            <w:tcW w:w="440" w:type="dxa"/>
          </w:tcPr>
          <w:p w14:paraId="1014748B" w14:textId="5EF7A732" w:rsidR="00993A01" w:rsidRPr="00993A01" w:rsidRDefault="00835291" w:rsidP="00402331">
            <w:pPr>
              <w:spacing w:line="360" w:lineRule="auto"/>
              <w:jc w:val="center"/>
              <w:rPr>
                <w:rFonts w:eastAsia="Times New Roman" w:cstheme="minorHAnsi"/>
                <w:color w:val="000000"/>
                <w:sz w:val="12"/>
                <w:szCs w:val="12"/>
              </w:rPr>
            </w:pPr>
            <w:r>
              <w:rPr>
                <w:rFonts w:eastAsia="Times New Roman" w:cstheme="minorHAnsi"/>
                <w:color w:val="000000"/>
                <w:sz w:val="12"/>
                <w:szCs w:val="12"/>
              </w:rPr>
              <w:t>1</w:t>
            </w:r>
          </w:p>
        </w:tc>
        <w:tc>
          <w:tcPr>
            <w:tcW w:w="707" w:type="dxa"/>
            <w:noWrap/>
            <w:hideMark/>
          </w:tcPr>
          <w:p w14:paraId="5D7D23B7" w14:textId="68D9056E" w:rsidR="00993A01" w:rsidRPr="00054915" w:rsidRDefault="00F345EA" w:rsidP="00402331">
            <w:pPr>
              <w:spacing w:line="360" w:lineRule="auto"/>
              <w:jc w:val="center"/>
              <w:rPr>
                <w:rFonts w:asciiTheme="minorHAnsi" w:eastAsia="Times New Roman" w:hAnsiTheme="minorHAnsi" w:cstheme="minorHAnsi"/>
                <w:color w:val="000000"/>
                <w:sz w:val="12"/>
                <w:szCs w:val="12"/>
              </w:rPr>
            </w:pPr>
            <w:r>
              <w:rPr>
                <w:rFonts w:asciiTheme="minorHAnsi" w:eastAsia="Times New Roman" w:hAnsiTheme="minorHAnsi" w:cstheme="minorHAnsi"/>
                <w:color w:val="000000"/>
                <w:sz w:val="12"/>
                <w:szCs w:val="12"/>
              </w:rPr>
              <w:t>6</w:t>
            </w:r>
          </w:p>
        </w:tc>
      </w:tr>
      <w:tr w:rsidR="00F345EA" w:rsidRPr="00BE72C3" w14:paraId="0EBE9DA5" w14:textId="77777777" w:rsidTr="00054915">
        <w:trPr>
          <w:trHeight w:val="228"/>
        </w:trPr>
        <w:tc>
          <w:tcPr>
            <w:tcW w:w="1258" w:type="dxa"/>
            <w:noWrap/>
            <w:hideMark/>
          </w:tcPr>
          <w:p w14:paraId="5F0FCC97" w14:textId="77777777" w:rsidR="00993A01" w:rsidRPr="00054915" w:rsidRDefault="00993A01" w:rsidP="00402331">
            <w:pPr>
              <w:spacing w:line="360" w:lineRule="auto"/>
              <w:rPr>
                <w:rFonts w:asciiTheme="minorHAnsi" w:eastAsia="Times New Roman" w:hAnsiTheme="minorHAnsi"/>
                <w:bCs/>
                <w:color w:val="000000"/>
                <w:sz w:val="12"/>
                <w:szCs w:val="12"/>
              </w:rPr>
            </w:pPr>
            <w:r w:rsidRPr="00054915">
              <w:rPr>
                <w:rFonts w:eastAsia="Times New Roman"/>
                <w:bCs/>
                <w:color w:val="000000"/>
                <w:sz w:val="12"/>
                <w:szCs w:val="12"/>
              </w:rPr>
              <w:t>GGHSON</w:t>
            </w:r>
          </w:p>
        </w:tc>
        <w:tc>
          <w:tcPr>
            <w:tcW w:w="399" w:type="dxa"/>
            <w:noWrap/>
            <w:hideMark/>
          </w:tcPr>
          <w:p w14:paraId="7C28AD05" w14:textId="77777777" w:rsidR="00993A01" w:rsidRPr="00054915" w:rsidRDefault="00993A01" w:rsidP="00402331">
            <w:pPr>
              <w:spacing w:line="360" w:lineRule="auto"/>
              <w:jc w:val="center"/>
              <w:rPr>
                <w:rFonts w:asciiTheme="minorHAnsi" w:eastAsia="Times New Roman" w:hAnsiTheme="minorHAnsi"/>
                <w:color w:val="000000"/>
                <w:sz w:val="12"/>
                <w:szCs w:val="12"/>
              </w:rPr>
            </w:pPr>
          </w:p>
        </w:tc>
        <w:tc>
          <w:tcPr>
            <w:tcW w:w="399" w:type="dxa"/>
            <w:noWrap/>
            <w:hideMark/>
          </w:tcPr>
          <w:p w14:paraId="3F8295CC" w14:textId="77777777" w:rsidR="00993A01" w:rsidRPr="00054915" w:rsidRDefault="00993A01" w:rsidP="00402331">
            <w:pPr>
              <w:spacing w:line="360" w:lineRule="auto"/>
              <w:jc w:val="center"/>
              <w:rPr>
                <w:rFonts w:asciiTheme="minorHAnsi" w:eastAsia="Times New Roman" w:hAnsiTheme="minorHAnsi"/>
                <w:color w:val="000000"/>
                <w:sz w:val="12"/>
                <w:szCs w:val="12"/>
              </w:rPr>
            </w:pPr>
          </w:p>
        </w:tc>
        <w:tc>
          <w:tcPr>
            <w:tcW w:w="399" w:type="dxa"/>
            <w:noWrap/>
            <w:hideMark/>
          </w:tcPr>
          <w:p w14:paraId="0FB98C0D" w14:textId="77777777" w:rsidR="00993A01" w:rsidRPr="00054915" w:rsidRDefault="00993A01" w:rsidP="00402331">
            <w:pPr>
              <w:spacing w:line="360" w:lineRule="auto"/>
              <w:jc w:val="center"/>
              <w:rPr>
                <w:rFonts w:asciiTheme="minorHAnsi" w:eastAsia="Times New Roman" w:hAnsiTheme="minorHAnsi"/>
                <w:color w:val="000000"/>
                <w:sz w:val="12"/>
                <w:szCs w:val="12"/>
              </w:rPr>
            </w:pPr>
          </w:p>
        </w:tc>
        <w:tc>
          <w:tcPr>
            <w:tcW w:w="399" w:type="dxa"/>
            <w:noWrap/>
            <w:hideMark/>
          </w:tcPr>
          <w:p w14:paraId="5C3E9980" w14:textId="77777777" w:rsidR="00993A01" w:rsidRPr="00054915" w:rsidRDefault="00993A01" w:rsidP="00402331">
            <w:pPr>
              <w:spacing w:line="360" w:lineRule="auto"/>
              <w:jc w:val="center"/>
              <w:rPr>
                <w:rFonts w:asciiTheme="minorHAnsi" w:eastAsia="Times New Roman" w:hAnsiTheme="minorHAnsi"/>
                <w:color w:val="000000"/>
                <w:sz w:val="12"/>
                <w:szCs w:val="12"/>
              </w:rPr>
            </w:pPr>
          </w:p>
        </w:tc>
        <w:tc>
          <w:tcPr>
            <w:tcW w:w="399" w:type="dxa"/>
            <w:noWrap/>
            <w:hideMark/>
          </w:tcPr>
          <w:p w14:paraId="6893A7FA" w14:textId="77777777" w:rsidR="00993A01" w:rsidRPr="00054915" w:rsidRDefault="00993A01" w:rsidP="00402331">
            <w:pPr>
              <w:spacing w:line="360" w:lineRule="auto"/>
              <w:jc w:val="center"/>
              <w:rPr>
                <w:rFonts w:asciiTheme="minorHAnsi" w:eastAsia="Times New Roman" w:hAnsiTheme="minorHAnsi"/>
                <w:color w:val="000000"/>
                <w:sz w:val="12"/>
                <w:szCs w:val="12"/>
              </w:rPr>
            </w:pPr>
          </w:p>
        </w:tc>
        <w:tc>
          <w:tcPr>
            <w:tcW w:w="399" w:type="dxa"/>
            <w:noWrap/>
            <w:hideMark/>
          </w:tcPr>
          <w:p w14:paraId="03A011EB" w14:textId="77777777" w:rsidR="00993A01" w:rsidRPr="00054915" w:rsidRDefault="00993A01" w:rsidP="00402331">
            <w:pPr>
              <w:spacing w:line="360" w:lineRule="auto"/>
              <w:jc w:val="center"/>
              <w:rPr>
                <w:rFonts w:asciiTheme="minorHAnsi" w:eastAsia="Times New Roman" w:hAnsiTheme="minorHAnsi"/>
                <w:color w:val="000000"/>
                <w:sz w:val="12"/>
                <w:szCs w:val="12"/>
              </w:rPr>
            </w:pPr>
          </w:p>
        </w:tc>
        <w:tc>
          <w:tcPr>
            <w:tcW w:w="399" w:type="dxa"/>
            <w:noWrap/>
            <w:hideMark/>
          </w:tcPr>
          <w:p w14:paraId="2EDC0DA8" w14:textId="77777777" w:rsidR="00993A01" w:rsidRPr="00054915" w:rsidRDefault="00993A01" w:rsidP="00402331">
            <w:pPr>
              <w:spacing w:line="360" w:lineRule="auto"/>
              <w:jc w:val="center"/>
              <w:rPr>
                <w:rFonts w:asciiTheme="minorHAnsi" w:eastAsia="Times New Roman" w:hAnsiTheme="minorHAnsi"/>
                <w:color w:val="000000"/>
                <w:sz w:val="12"/>
                <w:szCs w:val="12"/>
              </w:rPr>
            </w:pPr>
          </w:p>
        </w:tc>
        <w:tc>
          <w:tcPr>
            <w:tcW w:w="399" w:type="dxa"/>
            <w:noWrap/>
            <w:hideMark/>
          </w:tcPr>
          <w:p w14:paraId="4B04C318" w14:textId="77777777" w:rsidR="00993A01" w:rsidRPr="00054915" w:rsidRDefault="00993A01" w:rsidP="00402331">
            <w:pPr>
              <w:spacing w:line="360" w:lineRule="auto"/>
              <w:jc w:val="center"/>
              <w:rPr>
                <w:rFonts w:asciiTheme="minorHAnsi" w:eastAsia="Times New Roman" w:hAnsiTheme="minorHAnsi"/>
                <w:color w:val="000000"/>
                <w:sz w:val="12"/>
                <w:szCs w:val="12"/>
              </w:rPr>
            </w:pPr>
          </w:p>
        </w:tc>
        <w:tc>
          <w:tcPr>
            <w:tcW w:w="399" w:type="dxa"/>
            <w:noWrap/>
            <w:hideMark/>
          </w:tcPr>
          <w:p w14:paraId="10BD3A20" w14:textId="77777777" w:rsidR="00993A01" w:rsidRPr="00054915" w:rsidRDefault="00993A01" w:rsidP="00402331">
            <w:pPr>
              <w:spacing w:line="360" w:lineRule="auto"/>
              <w:jc w:val="center"/>
              <w:rPr>
                <w:rFonts w:asciiTheme="minorHAnsi" w:eastAsia="Times New Roman" w:hAnsiTheme="minorHAnsi"/>
                <w:color w:val="000000"/>
                <w:sz w:val="12"/>
                <w:szCs w:val="12"/>
              </w:rPr>
            </w:pPr>
          </w:p>
        </w:tc>
        <w:tc>
          <w:tcPr>
            <w:tcW w:w="460" w:type="dxa"/>
            <w:noWrap/>
            <w:hideMark/>
          </w:tcPr>
          <w:p w14:paraId="466B9F43" w14:textId="77777777" w:rsidR="00993A01" w:rsidRPr="00054915" w:rsidRDefault="00993A01" w:rsidP="00402331">
            <w:pPr>
              <w:spacing w:line="360" w:lineRule="auto"/>
              <w:jc w:val="center"/>
              <w:rPr>
                <w:rFonts w:asciiTheme="minorHAnsi" w:eastAsia="Times New Roman" w:hAnsiTheme="minorHAnsi"/>
                <w:color w:val="000000"/>
                <w:sz w:val="12"/>
                <w:szCs w:val="12"/>
              </w:rPr>
            </w:pPr>
          </w:p>
        </w:tc>
        <w:tc>
          <w:tcPr>
            <w:tcW w:w="460" w:type="dxa"/>
            <w:noWrap/>
            <w:hideMark/>
          </w:tcPr>
          <w:p w14:paraId="29C9ABAD" w14:textId="77777777" w:rsidR="00993A01" w:rsidRPr="00054915" w:rsidRDefault="00993A01" w:rsidP="00402331">
            <w:pPr>
              <w:spacing w:line="360" w:lineRule="auto"/>
              <w:jc w:val="center"/>
              <w:rPr>
                <w:rFonts w:asciiTheme="minorHAnsi" w:eastAsia="Times New Roman" w:hAnsiTheme="minorHAnsi"/>
                <w:color w:val="000000"/>
                <w:sz w:val="12"/>
                <w:szCs w:val="12"/>
              </w:rPr>
            </w:pPr>
          </w:p>
        </w:tc>
        <w:tc>
          <w:tcPr>
            <w:tcW w:w="460" w:type="dxa"/>
            <w:noWrap/>
            <w:hideMark/>
          </w:tcPr>
          <w:p w14:paraId="38CBD9A0" w14:textId="77777777" w:rsidR="00993A01" w:rsidRPr="00054915" w:rsidRDefault="00993A01" w:rsidP="00402331">
            <w:pPr>
              <w:spacing w:line="360" w:lineRule="auto"/>
              <w:jc w:val="center"/>
              <w:rPr>
                <w:rFonts w:asciiTheme="minorHAnsi" w:eastAsia="Times New Roman" w:hAnsiTheme="minorHAnsi"/>
                <w:color w:val="000000"/>
                <w:sz w:val="12"/>
                <w:szCs w:val="12"/>
              </w:rPr>
            </w:pPr>
          </w:p>
        </w:tc>
        <w:tc>
          <w:tcPr>
            <w:tcW w:w="460" w:type="dxa"/>
            <w:noWrap/>
            <w:hideMark/>
          </w:tcPr>
          <w:p w14:paraId="7F68976D" w14:textId="77777777" w:rsidR="00993A01" w:rsidRPr="00054915" w:rsidRDefault="00993A01" w:rsidP="00402331">
            <w:pPr>
              <w:spacing w:line="360" w:lineRule="auto"/>
              <w:jc w:val="center"/>
              <w:rPr>
                <w:rFonts w:asciiTheme="minorHAnsi" w:eastAsia="Times New Roman" w:hAnsiTheme="minorHAnsi"/>
                <w:color w:val="000000"/>
                <w:sz w:val="12"/>
                <w:szCs w:val="12"/>
              </w:rPr>
            </w:pPr>
          </w:p>
        </w:tc>
        <w:tc>
          <w:tcPr>
            <w:tcW w:w="460" w:type="dxa"/>
            <w:noWrap/>
            <w:hideMark/>
          </w:tcPr>
          <w:p w14:paraId="6A863BAA" w14:textId="08FD6231" w:rsidR="00993A01" w:rsidRPr="00054915" w:rsidRDefault="00993A01" w:rsidP="00402331">
            <w:pPr>
              <w:spacing w:line="360" w:lineRule="auto"/>
              <w:jc w:val="center"/>
              <w:rPr>
                <w:rFonts w:asciiTheme="minorHAnsi" w:eastAsia="Times New Roman" w:hAnsiTheme="minorHAnsi" w:cstheme="minorHAnsi"/>
                <w:color w:val="000000"/>
                <w:sz w:val="12"/>
                <w:szCs w:val="12"/>
              </w:rPr>
            </w:pPr>
            <w:r w:rsidRPr="00054915">
              <w:rPr>
                <w:rFonts w:eastAsia="Times New Roman" w:cstheme="minorHAnsi"/>
                <w:color w:val="000000"/>
                <w:sz w:val="12"/>
                <w:szCs w:val="12"/>
              </w:rPr>
              <w:t>3</w:t>
            </w:r>
          </w:p>
        </w:tc>
        <w:tc>
          <w:tcPr>
            <w:tcW w:w="411" w:type="dxa"/>
          </w:tcPr>
          <w:p w14:paraId="3AABC765" w14:textId="77777777" w:rsidR="00993A01" w:rsidRPr="00054915" w:rsidRDefault="00993A01" w:rsidP="00402331">
            <w:pPr>
              <w:spacing w:line="360" w:lineRule="auto"/>
              <w:jc w:val="center"/>
              <w:rPr>
                <w:rFonts w:asciiTheme="minorHAnsi" w:eastAsia="Times New Roman" w:hAnsiTheme="minorHAnsi" w:cstheme="minorHAnsi"/>
                <w:color w:val="000000"/>
                <w:sz w:val="12"/>
                <w:szCs w:val="12"/>
              </w:rPr>
            </w:pPr>
            <w:r w:rsidRPr="00054915">
              <w:rPr>
                <w:rFonts w:eastAsia="Times New Roman" w:cstheme="minorHAnsi"/>
                <w:color w:val="000000"/>
                <w:sz w:val="12"/>
                <w:szCs w:val="12"/>
              </w:rPr>
              <w:t>1</w:t>
            </w:r>
          </w:p>
        </w:tc>
        <w:tc>
          <w:tcPr>
            <w:tcW w:w="388" w:type="dxa"/>
          </w:tcPr>
          <w:p w14:paraId="6B0D30FA" w14:textId="77777777" w:rsidR="00993A01" w:rsidRPr="00054915" w:rsidRDefault="00993A01" w:rsidP="00402331">
            <w:pPr>
              <w:spacing w:line="360" w:lineRule="auto"/>
              <w:jc w:val="center"/>
              <w:rPr>
                <w:rFonts w:asciiTheme="minorHAnsi" w:eastAsia="Times New Roman" w:hAnsiTheme="minorHAnsi" w:cstheme="minorHAnsi"/>
                <w:color w:val="000000"/>
                <w:sz w:val="12"/>
                <w:szCs w:val="12"/>
              </w:rPr>
            </w:pPr>
            <w:r w:rsidRPr="00054915">
              <w:rPr>
                <w:rFonts w:eastAsia="Times New Roman" w:cstheme="minorHAnsi"/>
                <w:color w:val="000000"/>
                <w:sz w:val="12"/>
                <w:szCs w:val="12"/>
              </w:rPr>
              <w:t>1</w:t>
            </w:r>
          </w:p>
        </w:tc>
        <w:tc>
          <w:tcPr>
            <w:tcW w:w="440" w:type="dxa"/>
          </w:tcPr>
          <w:p w14:paraId="70B4A467" w14:textId="77777777" w:rsidR="00993A01" w:rsidRPr="00054915" w:rsidRDefault="00993A01" w:rsidP="00402331">
            <w:pPr>
              <w:spacing w:line="360" w:lineRule="auto"/>
              <w:jc w:val="center"/>
              <w:rPr>
                <w:rFonts w:eastAsia="Times New Roman" w:cstheme="minorHAnsi"/>
                <w:color w:val="000000"/>
                <w:sz w:val="12"/>
                <w:szCs w:val="12"/>
              </w:rPr>
            </w:pPr>
          </w:p>
        </w:tc>
        <w:tc>
          <w:tcPr>
            <w:tcW w:w="440" w:type="dxa"/>
          </w:tcPr>
          <w:p w14:paraId="374273F0" w14:textId="77777777" w:rsidR="00993A01" w:rsidRPr="00993A01" w:rsidRDefault="00993A01" w:rsidP="00402331">
            <w:pPr>
              <w:spacing w:line="360" w:lineRule="auto"/>
              <w:jc w:val="center"/>
              <w:rPr>
                <w:rFonts w:eastAsia="Times New Roman" w:cstheme="minorHAnsi"/>
                <w:color w:val="000000"/>
                <w:sz w:val="12"/>
                <w:szCs w:val="12"/>
              </w:rPr>
            </w:pPr>
          </w:p>
        </w:tc>
        <w:tc>
          <w:tcPr>
            <w:tcW w:w="707" w:type="dxa"/>
            <w:noWrap/>
            <w:hideMark/>
          </w:tcPr>
          <w:p w14:paraId="741CC501" w14:textId="7BC7B39C" w:rsidR="00993A01" w:rsidRPr="00054915" w:rsidRDefault="00993A01" w:rsidP="00402331">
            <w:pPr>
              <w:spacing w:line="360" w:lineRule="auto"/>
              <w:jc w:val="center"/>
              <w:rPr>
                <w:rFonts w:asciiTheme="minorHAnsi" w:eastAsia="Times New Roman" w:hAnsiTheme="minorHAnsi" w:cstheme="minorHAnsi"/>
                <w:color w:val="000000"/>
                <w:sz w:val="12"/>
                <w:szCs w:val="12"/>
              </w:rPr>
            </w:pPr>
            <w:r w:rsidRPr="00054915">
              <w:rPr>
                <w:rFonts w:eastAsia="Times New Roman" w:cstheme="minorHAnsi"/>
                <w:color w:val="000000"/>
                <w:sz w:val="12"/>
                <w:szCs w:val="12"/>
              </w:rPr>
              <w:t>5</w:t>
            </w:r>
          </w:p>
        </w:tc>
      </w:tr>
      <w:tr w:rsidR="001A2CAE" w:rsidRPr="00BE72C3" w14:paraId="23FF7093" w14:textId="77777777" w:rsidTr="00E62E70">
        <w:trPr>
          <w:trHeight w:val="228"/>
        </w:trPr>
        <w:tc>
          <w:tcPr>
            <w:tcW w:w="1258" w:type="dxa"/>
            <w:shd w:val="clear" w:color="auto" w:fill="548DD4" w:themeFill="text2" w:themeFillTint="99"/>
            <w:noWrap/>
            <w:hideMark/>
          </w:tcPr>
          <w:p w14:paraId="41B2742B" w14:textId="77777777" w:rsidR="00993A01" w:rsidRPr="00010663" w:rsidRDefault="00993A01" w:rsidP="00402331">
            <w:pPr>
              <w:spacing w:line="360" w:lineRule="auto"/>
              <w:rPr>
                <w:rFonts w:asciiTheme="minorHAnsi" w:eastAsia="Times New Roman" w:hAnsiTheme="minorHAnsi"/>
                <w:b/>
                <w:bCs/>
                <w:color w:val="FFFFFF" w:themeColor="background1"/>
                <w:sz w:val="16"/>
                <w:szCs w:val="16"/>
              </w:rPr>
            </w:pPr>
            <w:r w:rsidRPr="00010663">
              <w:rPr>
                <w:rFonts w:asciiTheme="minorHAnsi" w:eastAsia="Times New Roman" w:hAnsiTheme="minorHAnsi"/>
                <w:b/>
                <w:bCs/>
                <w:color w:val="FFFFFF" w:themeColor="background1"/>
                <w:sz w:val="16"/>
                <w:szCs w:val="16"/>
              </w:rPr>
              <w:t>TOTAL</w:t>
            </w:r>
          </w:p>
        </w:tc>
        <w:tc>
          <w:tcPr>
            <w:tcW w:w="399" w:type="dxa"/>
            <w:shd w:val="clear" w:color="auto" w:fill="548DD4" w:themeFill="text2" w:themeFillTint="99"/>
            <w:noWrap/>
            <w:hideMark/>
          </w:tcPr>
          <w:p w14:paraId="761F7C6B" w14:textId="17E8F2F0" w:rsidR="00993A01" w:rsidRPr="00010663" w:rsidRDefault="00993A01" w:rsidP="00402331">
            <w:pPr>
              <w:spacing w:line="360" w:lineRule="auto"/>
              <w:jc w:val="center"/>
              <w:rPr>
                <w:rFonts w:asciiTheme="minorHAnsi" w:eastAsia="Times New Roman" w:hAnsiTheme="minorHAnsi"/>
                <w:b/>
                <w:bCs/>
                <w:color w:val="FFFFFF" w:themeColor="background1"/>
                <w:sz w:val="16"/>
                <w:szCs w:val="16"/>
              </w:rPr>
            </w:pPr>
            <w:r>
              <w:rPr>
                <w:rFonts w:asciiTheme="minorHAnsi" w:eastAsia="Times New Roman" w:hAnsiTheme="minorHAnsi"/>
                <w:b/>
                <w:bCs/>
                <w:color w:val="FFFFFF" w:themeColor="background1"/>
                <w:sz w:val="16"/>
                <w:szCs w:val="16"/>
              </w:rPr>
              <w:t>20</w:t>
            </w:r>
          </w:p>
        </w:tc>
        <w:tc>
          <w:tcPr>
            <w:tcW w:w="399" w:type="dxa"/>
            <w:shd w:val="clear" w:color="auto" w:fill="548DD4" w:themeFill="text2" w:themeFillTint="99"/>
            <w:noWrap/>
            <w:hideMark/>
          </w:tcPr>
          <w:p w14:paraId="30F51D2B" w14:textId="68B24DC3" w:rsidR="00993A01" w:rsidRPr="00010663" w:rsidRDefault="00993A01" w:rsidP="00402331">
            <w:pPr>
              <w:spacing w:line="360" w:lineRule="auto"/>
              <w:jc w:val="center"/>
              <w:rPr>
                <w:rFonts w:asciiTheme="minorHAnsi" w:eastAsia="Times New Roman" w:hAnsiTheme="minorHAnsi"/>
                <w:b/>
                <w:bCs/>
                <w:color w:val="FFFFFF" w:themeColor="background1"/>
                <w:sz w:val="16"/>
                <w:szCs w:val="16"/>
              </w:rPr>
            </w:pPr>
            <w:r w:rsidRPr="00010663">
              <w:rPr>
                <w:rFonts w:asciiTheme="minorHAnsi" w:eastAsia="Times New Roman" w:hAnsiTheme="minorHAnsi"/>
                <w:b/>
                <w:bCs/>
                <w:color w:val="FFFFFF" w:themeColor="background1"/>
                <w:sz w:val="16"/>
                <w:szCs w:val="16"/>
              </w:rPr>
              <w:t>1</w:t>
            </w:r>
            <w:r w:rsidR="00E71500">
              <w:rPr>
                <w:rFonts w:asciiTheme="minorHAnsi" w:eastAsia="Times New Roman" w:hAnsiTheme="minorHAnsi"/>
                <w:b/>
                <w:bCs/>
                <w:color w:val="FFFFFF" w:themeColor="background1"/>
                <w:sz w:val="16"/>
                <w:szCs w:val="16"/>
              </w:rPr>
              <w:t>1</w:t>
            </w:r>
          </w:p>
        </w:tc>
        <w:tc>
          <w:tcPr>
            <w:tcW w:w="399" w:type="dxa"/>
            <w:shd w:val="clear" w:color="auto" w:fill="548DD4" w:themeFill="text2" w:themeFillTint="99"/>
            <w:noWrap/>
            <w:hideMark/>
          </w:tcPr>
          <w:p w14:paraId="466CBDAF" w14:textId="77777777" w:rsidR="00993A01" w:rsidRPr="00010663" w:rsidRDefault="00993A01" w:rsidP="00402331">
            <w:pPr>
              <w:spacing w:line="360" w:lineRule="auto"/>
              <w:jc w:val="center"/>
              <w:rPr>
                <w:rFonts w:asciiTheme="minorHAnsi" w:eastAsia="Times New Roman" w:hAnsiTheme="minorHAnsi"/>
                <w:b/>
                <w:bCs/>
                <w:color w:val="FFFFFF" w:themeColor="background1"/>
                <w:sz w:val="16"/>
                <w:szCs w:val="16"/>
              </w:rPr>
            </w:pPr>
            <w:r w:rsidRPr="00010663">
              <w:rPr>
                <w:rFonts w:asciiTheme="minorHAnsi" w:eastAsia="Times New Roman" w:hAnsiTheme="minorHAnsi"/>
                <w:b/>
                <w:bCs/>
                <w:color w:val="FFFFFF" w:themeColor="background1"/>
                <w:sz w:val="16"/>
                <w:szCs w:val="16"/>
              </w:rPr>
              <w:t>10</w:t>
            </w:r>
          </w:p>
        </w:tc>
        <w:tc>
          <w:tcPr>
            <w:tcW w:w="399" w:type="dxa"/>
            <w:shd w:val="clear" w:color="auto" w:fill="548DD4" w:themeFill="text2" w:themeFillTint="99"/>
            <w:noWrap/>
            <w:hideMark/>
          </w:tcPr>
          <w:p w14:paraId="54B5ABDA" w14:textId="77777777" w:rsidR="00993A01" w:rsidRPr="00010663" w:rsidRDefault="00993A01" w:rsidP="00402331">
            <w:pPr>
              <w:spacing w:line="360" w:lineRule="auto"/>
              <w:jc w:val="center"/>
              <w:rPr>
                <w:rFonts w:asciiTheme="minorHAnsi" w:eastAsia="Times New Roman" w:hAnsiTheme="minorHAnsi"/>
                <w:b/>
                <w:bCs/>
                <w:color w:val="FFFFFF" w:themeColor="background1"/>
                <w:sz w:val="16"/>
                <w:szCs w:val="16"/>
              </w:rPr>
            </w:pPr>
            <w:r w:rsidRPr="00010663">
              <w:rPr>
                <w:rFonts w:asciiTheme="minorHAnsi" w:eastAsia="Times New Roman" w:hAnsiTheme="minorHAnsi"/>
                <w:b/>
                <w:bCs/>
                <w:color w:val="FFFFFF" w:themeColor="background1"/>
                <w:sz w:val="16"/>
                <w:szCs w:val="16"/>
              </w:rPr>
              <w:t>13</w:t>
            </w:r>
          </w:p>
        </w:tc>
        <w:tc>
          <w:tcPr>
            <w:tcW w:w="399" w:type="dxa"/>
            <w:shd w:val="clear" w:color="auto" w:fill="548DD4" w:themeFill="text2" w:themeFillTint="99"/>
            <w:noWrap/>
            <w:hideMark/>
          </w:tcPr>
          <w:p w14:paraId="588EBCC2" w14:textId="77777777" w:rsidR="00993A01" w:rsidRPr="00010663" w:rsidRDefault="00993A01" w:rsidP="00402331">
            <w:pPr>
              <w:spacing w:line="360" w:lineRule="auto"/>
              <w:jc w:val="center"/>
              <w:rPr>
                <w:rFonts w:asciiTheme="minorHAnsi" w:eastAsia="Times New Roman" w:hAnsiTheme="minorHAnsi"/>
                <w:b/>
                <w:bCs/>
                <w:color w:val="FFFFFF" w:themeColor="background1"/>
                <w:sz w:val="16"/>
                <w:szCs w:val="16"/>
              </w:rPr>
            </w:pPr>
            <w:r w:rsidRPr="00010663">
              <w:rPr>
                <w:rFonts w:asciiTheme="minorHAnsi" w:eastAsia="Times New Roman" w:hAnsiTheme="minorHAnsi"/>
                <w:b/>
                <w:bCs/>
                <w:color w:val="FFFFFF" w:themeColor="background1"/>
                <w:sz w:val="16"/>
                <w:szCs w:val="16"/>
              </w:rPr>
              <w:t>11</w:t>
            </w:r>
          </w:p>
        </w:tc>
        <w:tc>
          <w:tcPr>
            <w:tcW w:w="399" w:type="dxa"/>
            <w:shd w:val="clear" w:color="auto" w:fill="548DD4" w:themeFill="text2" w:themeFillTint="99"/>
            <w:noWrap/>
            <w:hideMark/>
          </w:tcPr>
          <w:p w14:paraId="76EC5443" w14:textId="77777777" w:rsidR="00993A01" w:rsidRPr="00010663" w:rsidRDefault="00993A01" w:rsidP="00402331">
            <w:pPr>
              <w:spacing w:line="360" w:lineRule="auto"/>
              <w:jc w:val="center"/>
              <w:rPr>
                <w:rFonts w:asciiTheme="minorHAnsi" w:eastAsia="Times New Roman" w:hAnsiTheme="minorHAnsi"/>
                <w:b/>
                <w:bCs/>
                <w:color w:val="FFFFFF" w:themeColor="background1"/>
                <w:sz w:val="16"/>
                <w:szCs w:val="16"/>
              </w:rPr>
            </w:pPr>
            <w:r w:rsidRPr="00010663">
              <w:rPr>
                <w:rFonts w:asciiTheme="minorHAnsi" w:eastAsia="Times New Roman" w:hAnsiTheme="minorHAnsi"/>
                <w:b/>
                <w:bCs/>
                <w:color w:val="FFFFFF" w:themeColor="background1"/>
                <w:sz w:val="16"/>
                <w:szCs w:val="16"/>
              </w:rPr>
              <w:t>13</w:t>
            </w:r>
          </w:p>
        </w:tc>
        <w:tc>
          <w:tcPr>
            <w:tcW w:w="399" w:type="dxa"/>
            <w:shd w:val="clear" w:color="auto" w:fill="548DD4" w:themeFill="text2" w:themeFillTint="99"/>
            <w:noWrap/>
            <w:hideMark/>
          </w:tcPr>
          <w:p w14:paraId="63697CDB" w14:textId="77777777" w:rsidR="00993A01" w:rsidRPr="00010663" w:rsidRDefault="00993A01" w:rsidP="00402331">
            <w:pPr>
              <w:spacing w:line="360" w:lineRule="auto"/>
              <w:jc w:val="center"/>
              <w:rPr>
                <w:rFonts w:asciiTheme="minorHAnsi" w:eastAsia="Times New Roman" w:hAnsiTheme="minorHAnsi"/>
                <w:b/>
                <w:bCs/>
                <w:color w:val="FFFFFF" w:themeColor="background1"/>
                <w:sz w:val="16"/>
                <w:szCs w:val="16"/>
              </w:rPr>
            </w:pPr>
            <w:r w:rsidRPr="00010663">
              <w:rPr>
                <w:rFonts w:asciiTheme="minorHAnsi" w:eastAsia="Times New Roman" w:hAnsiTheme="minorHAnsi"/>
                <w:b/>
                <w:bCs/>
                <w:color w:val="FFFFFF" w:themeColor="background1"/>
                <w:sz w:val="16"/>
                <w:szCs w:val="16"/>
              </w:rPr>
              <w:t>12</w:t>
            </w:r>
          </w:p>
        </w:tc>
        <w:tc>
          <w:tcPr>
            <w:tcW w:w="399" w:type="dxa"/>
            <w:shd w:val="clear" w:color="auto" w:fill="548DD4" w:themeFill="text2" w:themeFillTint="99"/>
            <w:noWrap/>
            <w:hideMark/>
          </w:tcPr>
          <w:p w14:paraId="60E7DAC3" w14:textId="77777777" w:rsidR="00993A01" w:rsidRPr="00010663" w:rsidRDefault="00993A01" w:rsidP="00402331">
            <w:pPr>
              <w:spacing w:line="360" w:lineRule="auto"/>
              <w:jc w:val="center"/>
              <w:rPr>
                <w:rFonts w:asciiTheme="minorHAnsi" w:eastAsia="Times New Roman" w:hAnsiTheme="minorHAnsi"/>
                <w:b/>
                <w:bCs/>
                <w:color w:val="FFFFFF" w:themeColor="background1"/>
                <w:sz w:val="16"/>
                <w:szCs w:val="16"/>
              </w:rPr>
            </w:pPr>
            <w:r w:rsidRPr="00010663">
              <w:rPr>
                <w:rFonts w:asciiTheme="minorHAnsi" w:eastAsia="Times New Roman" w:hAnsiTheme="minorHAnsi"/>
                <w:b/>
                <w:bCs/>
                <w:color w:val="FFFFFF" w:themeColor="background1"/>
                <w:sz w:val="16"/>
                <w:szCs w:val="16"/>
              </w:rPr>
              <w:t>12</w:t>
            </w:r>
          </w:p>
        </w:tc>
        <w:tc>
          <w:tcPr>
            <w:tcW w:w="399" w:type="dxa"/>
            <w:shd w:val="clear" w:color="auto" w:fill="548DD4" w:themeFill="text2" w:themeFillTint="99"/>
            <w:noWrap/>
            <w:hideMark/>
          </w:tcPr>
          <w:p w14:paraId="39C058AF" w14:textId="77777777" w:rsidR="00993A01" w:rsidRPr="00010663" w:rsidRDefault="00993A01" w:rsidP="00402331">
            <w:pPr>
              <w:spacing w:line="360" w:lineRule="auto"/>
              <w:jc w:val="center"/>
              <w:rPr>
                <w:rFonts w:asciiTheme="minorHAnsi" w:eastAsia="Times New Roman" w:hAnsiTheme="minorHAnsi"/>
                <w:b/>
                <w:bCs/>
                <w:color w:val="FFFFFF" w:themeColor="background1"/>
                <w:sz w:val="16"/>
                <w:szCs w:val="16"/>
              </w:rPr>
            </w:pPr>
            <w:r w:rsidRPr="00010663">
              <w:rPr>
                <w:rFonts w:asciiTheme="minorHAnsi" w:eastAsia="Times New Roman" w:hAnsiTheme="minorHAnsi"/>
                <w:b/>
                <w:bCs/>
                <w:color w:val="FFFFFF" w:themeColor="background1"/>
                <w:sz w:val="16"/>
                <w:szCs w:val="16"/>
              </w:rPr>
              <w:t>20</w:t>
            </w:r>
          </w:p>
        </w:tc>
        <w:tc>
          <w:tcPr>
            <w:tcW w:w="460" w:type="dxa"/>
            <w:shd w:val="clear" w:color="auto" w:fill="548DD4" w:themeFill="text2" w:themeFillTint="99"/>
            <w:noWrap/>
            <w:hideMark/>
          </w:tcPr>
          <w:p w14:paraId="2317165B" w14:textId="77777777" w:rsidR="00993A01" w:rsidRPr="00010663" w:rsidRDefault="00993A01" w:rsidP="00402331">
            <w:pPr>
              <w:spacing w:line="360" w:lineRule="auto"/>
              <w:jc w:val="center"/>
              <w:rPr>
                <w:rFonts w:asciiTheme="minorHAnsi" w:eastAsia="Times New Roman" w:hAnsiTheme="minorHAnsi"/>
                <w:b/>
                <w:bCs/>
                <w:color w:val="FFFFFF" w:themeColor="background1"/>
                <w:sz w:val="16"/>
                <w:szCs w:val="16"/>
              </w:rPr>
            </w:pPr>
            <w:r w:rsidRPr="00010663">
              <w:rPr>
                <w:rFonts w:asciiTheme="minorHAnsi" w:eastAsia="Times New Roman" w:hAnsiTheme="minorHAnsi"/>
                <w:b/>
                <w:bCs/>
                <w:color w:val="FFFFFF" w:themeColor="background1"/>
                <w:sz w:val="16"/>
                <w:szCs w:val="16"/>
              </w:rPr>
              <w:t>18</w:t>
            </w:r>
          </w:p>
        </w:tc>
        <w:tc>
          <w:tcPr>
            <w:tcW w:w="460" w:type="dxa"/>
            <w:shd w:val="clear" w:color="auto" w:fill="548DD4" w:themeFill="text2" w:themeFillTint="99"/>
            <w:noWrap/>
            <w:hideMark/>
          </w:tcPr>
          <w:p w14:paraId="47C1604C" w14:textId="77777777" w:rsidR="00993A01" w:rsidRPr="00010663" w:rsidRDefault="00993A01" w:rsidP="00402331">
            <w:pPr>
              <w:spacing w:line="360" w:lineRule="auto"/>
              <w:jc w:val="center"/>
              <w:rPr>
                <w:rFonts w:asciiTheme="minorHAnsi" w:eastAsia="Times New Roman" w:hAnsiTheme="minorHAnsi"/>
                <w:b/>
                <w:bCs/>
                <w:color w:val="FFFFFF" w:themeColor="background1"/>
                <w:sz w:val="16"/>
                <w:szCs w:val="16"/>
              </w:rPr>
            </w:pPr>
            <w:r w:rsidRPr="00010663">
              <w:rPr>
                <w:rFonts w:asciiTheme="minorHAnsi" w:eastAsia="Times New Roman" w:hAnsiTheme="minorHAnsi"/>
                <w:b/>
                <w:bCs/>
                <w:color w:val="FFFFFF" w:themeColor="background1"/>
                <w:sz w:val="16"/>
                <w:szCs w:val="16"/>
              </w:rPr>
              <w:t>16</w:t>
            </w:r>
          </w:p>
        </w:tc>
        <w:tc>
          <w:tcPr>
            <w:tcW w:w="460" w:type="dxa"/>
            <w:shd w:val="clear" w:color="auto" w:fill="548DD4" w:themeFill="text2" w:themeFillTint="99"/>
            <w:noWrap/>
            <w:hideMark/>
          </w:tcPr>
          <w:p w14:paraId="60982923" w14:textId="77777777" w:rsidR="00993A01" w:rsidRPr="00010663" w:rsidRDefault="00993A01" w:rsidP="00402331">
            <w:pPr>
              <w:spacing w:line="360" w:lineRule="auto"/>
              <w:jc w:val="center"/>
              <w:rPr>
                <w:rFonts w:asciiTheme="minorHAnsi" w:eastAsia="Times New Roman" w:hAnsiTheme="minorHAnsi"/>
                <w:b/>
                <w:bCs/>
                <w:color w:val="FFFFFF" w:themeColor="background1"/>
                <w:sz w:val="16"/>
                <w:szCs w:val="16"/>
              </w:rPr>
            </w:pPr>
            <w:r w:rsidRPr="00010663">
              <w:rPr>
                <w:rFonts w:asciiTheme="minorHAnsi" w:eastAsia="Times New Roman" w:hAnsiTheme="minorHAnsi"/>
                <w:b/>
                <w:bCs/>
                <w:color w:val="FFFFFF" w:themeColor="background1"/>
                <w:sz w:val="16"/>
                <w:szCs w:val="16"/>
              </w:rPr>
              <w:t>19</w:t>
            </w:r>
          </w:p>
        </w:tc>
        <w:tc>
          <w:tcPr>
            <w:tcW w:w="460" w:type="dxa"/>
            <w:shd w:val="clear" w:color="auto" w:fill="548DD4" w:themeFill="text2" w:themeFillTint="99"/>
            <w:noWrap/>
            <w:hideMark/>
          </w:tcPr>
          <w:p w14:paraId="486F0246" w14:textId="77777777" w:rsidR="00993A01" w:rsidRPr="00010663" w:rsidRDefault="00993A01" w:rsidP="00402331">
            <w:pPr>
              <w:spacing w:line="360" w:lineRule="auto"/>
              <w:jc w:val="center"/>
              <w:rPr>
                <w:rFonts w:asciiTheme="minorHAnsi" w:eastAsia="Times New Roman" w:hAnsiTheme="minorHAnsi"/>
                <w:b/>
                <w:bCs/>
                <w:color w:val="FFFFFF" w:themeColor="background1"/>
                <w:sz w:val="16"/>
                <w:szCs w:val="16"/>
              </w:rPr>
            </w:pPr>
            <w:r w:rsidRPr="00010663">
              <w:rPr>
                <w:rFonts w:asciiTheme="minorHAnsi" w:eastAsia="Times New Roman" w:hAnsiTheme="minorHAnsi"/>
                <w:b/>
                <w:bCs/>
                <w:color w:val="FFFFFF" w:themeColor="background1"/>
                <w:sz w:val="16"/>
                <w:szCs w:val="16"/>
              </w:rPr>
              <w:t>15</w:t>
            </w:r>
          </w:p>
        </w:tc>
        <w:tc>
          <w:tcPr>
            <w:tcW w:w="460" w:type="dxa"/>
            <w:shd w:val="clear" w:color="auto" w:fill="548DD4" w:themeFill="text2" w:themeFillTint="99"/>
            <w:noWrap/>
            <w:hideMark/>
          </w:tcPr>
          <w:p w14:paraId="65B71A1C" w14:textId="77777777" w:rsidR="00993A01" w:rsidRPr="00010663" w:rsidRDefault="00993A01" w:rsidP="00402331">
            <w:pPr>
              <w:spacing w:line="360" w:lineRule="auto"/>
              <w:jc w:val="center"/>
              <w:rPr>
                <w:rFonts w:asciiTheme="minorHAnsi" w:eastAsia="Times New Roman" w:hAnsiTheme="minorHAnsi"/>
                <w:b/>
                <w:bCs/>
                <w:color w:val="FFFFFF" w:themeColor="background1"/>
                <w:sz w:val="16"/>
                <w:szCs w:val="16"/>
              </w:rPr>
            </w:pPr>
            <w:r w:rsidRPr="00010663">
              <w:rPr>
                <w:rFonts w:asciiTheme="minorHAnsi" w:eastAsia="Times New Roman" w:hAnsiTheme="minorHAnsi"/>
                <w:b/>
                <w:bCs/>
                <w:color w:val="FFFFFF" w:themeColor="background1"/>
                <w:sz w:val="16"/>
                <w:szCs w:val="16"/>
              </w:rPr>
              <w:t>16</w:t>
            </w:r>
          </w:p>
        </w:tc>
        <w:tc>
          <w:tcPr>
            <w:tcW w:w="411" w:type="dxa"/>
            <w:shd w:val="clear" w:color="auto" w:fill="548DD4" w:themeFill="text2" w:themeFillTint="99"/>
          </w:tcPr>
          <w:p w14:paraId="3C71867A" w14:textId="1B5E14E6" w:rsidR="00993A01" w:rsidRPr="00010663" w:rsidRDefault="00993A01" w:rsidP="00402331">
            <w:pPr>
              <w:spacing w:line="360" w:lineRule="auto"/>
              <w:jc w:val="center"/>
              <w:rPr>
                <w:rFonts w:asciiTheme="minorHAnsi" w:eastAsia="Times New Roman" w:hAnsiTheme="minorHAnsi"/>
                <w:b/>
                <w:bCs/>
                <w:color w:val="FFFFFF" w:themeColor="background1"/>
                <w:sz w:val="16"/>
                <w:szCs w:val="16"/>
              </w:rPr>
            </w:pPr>
            <w:r>
              <w:rPr>
                <w:rFonts w:asciiTheme="minorHAnsi" w:eastAsia="Times New Roman" w:hAnsiTheme="minorHAnsi"/>
                <w:b/>
                <w:bCs/>
                <w:color w:val="FFFFFF" w:themeColor="background1"/>
                <w:sz w:val="16"/>
                <w:szCs w:val="16"/>
              </w:rPr>
              <w:t>1</w:t>
            </w:r>
            <w:r w:rsidR="00E71500">
              <w:rPr>
                <w:rFonts w:asciiTheme="minorHAnsi" w:eastAsia="Times New Roman" w:hAnsiTheme="minorHAnsi"/>
                <w:b/>
                <w:bCs/>
                <w:color w:val="FFFFFF" w:themeColor="background1"/>
                <w:sz w:val="16"/>
                <w:szCs w:val="16"/>
              </w:rPr>
              <w:t>4</w:t>
            </w:r>
          </w:p>
        </w:tc>
        <w:tc>
          <w:tcPr>
            <w:tcW w:w="388" w:type="dxa"/>
            <w:shd w:val="clear" w:color="auto" w:fill="548DD4" w:themeFill="text2" w:themeFillTint="99"/>
          </w:tcPr>
          <w:p w14:paraId="6A40DC25" w14:textId="77777777" w:rsidR="00993A01" w:rsidRPr="00010663" w:rsidRDefault="00993A01" w:rsidP="00716C9E">
            <w:pPr>
              <w:spacing w:line="360" w:lineRule="auto"/>
              <w:jc w:val="center"/>
              <w:rPr>
                <w:rFonts w:eastAsia="Times New Roman"/>
                <w:b/>
                <w:bCs/>
                <w:color w:val="FFFFFF" w:themeColor="background1"/>
                <w:sz w:val="16"/>
                <w:szCs w:val="16"/>
              </w:rPr>
            </w:pPr>
            <w:r>
              <w:rPr>
                <w:rFonts w:eastAsia="Times New Roman"/>
                <w:b/>
                <w:bCs/>
                <w:color w:val="FFFFFF" w:themeColor="background1"/>
                <w:sz w:val="16"/>
                <w:szCs w:val="16"/>
              </w:rPr>
              <w:t>15</w:t>
            </w:r>
          </w:p>
        </w:tc>
        <w:tc>
          <w:tcPr>
            <w:tcW w:w="440" w:type="dxa"/>
            <w:shd w:val="clear" w:color="auto" w:fill="548DD4" w:themeFill="text2" w:themeFillTint="99"/>
          </w:tcPr>
          <w:p w14:paraId="7A111424" w14:textId="7E42AD1A" w:rsidR="00993A01" w:rsidRPr="00010663" w:rsidRDefault="00835291" w:rsidP="00103AD4">
            <w:pPr>
              <w:spacing w:line="360" w:lineRule="auto"/>
              <w:jc w:val="center"/>
              <w:rPr>
                <w:rFonts w:eastAsia="Times New Roman"/>
                <w:b/>
                <w:bCs/>
                <w:color w:val="FFFFFF" w:themeColor="background1"/>
                <w:sz w:val="16"/>
                <w:szCs w:val="16"/>
              </w:rPr>
            </w:pPr>
            <w:r>
              <w:rPr>
                <w:rFonts w:eastAsia="Times New Roman"/>
                <w:b/>
                <w:bCs/>
                <w:color w:val="FFFFFF" w:themeColor="background1"/>
                <w:sz w:val="16"/>
                <w:szCs w:val="16"/>
              </w:rPr>
              <w:t>15</w:t>
            </w:r>
          </w:p>
        </w:tc>
        <w:tc>
          <w:tcPr>
            <w:tcW w:w="440" w:type="dxa"/>
            <w:shd w:val="clear" w:color="auto" w:fill="548DD4" w:themeFill="text2" w:themeFillTint="99"/>
          </w:tcPr>
          <w:p w14:paraId="5F46F146" w14:textId="5DD6009B" w:rsidR="00993A01" w:rsidRPr="00010663" w:rsidRDefault="00835291" w:rsidP="00103AD4">
            <w:pPr>
              <w:spacing w:line="360" w:lineRule="auto"/>
              <w:jc w:val="center"/>
              <w:rPr>
                <w:rFonts w:eastAsia="Times New Roman"/>
                <w:b/>
                <w:bCs/>
                <w:color w:val="FFFFFF" w:themeColor="background1"/>
                <w:sz w:val="16"/>
                <w:szCs w:val="16"/>
              </w:rPr>
            </w:pPr>
            <w:r>
              <w:rPr>
                <w:rFonts w:eastAsia="Times New Roman"/>
                <w:b/>
                <w:bCs/>
                <w:color w:val="FFFFFF" w:themeColor="background1"/>
                <w:sz w:val="16"/>
                <w:szCs w:val="16"/>
              </w:rPr>
              <w:t>12</w:t>
            </w:r>
          </w:p>
        </w:tc>
        <w:tc>
          <w:tcPr>
            <w:tcW w:w="707" w:type="dxa"/>
            <w:shd w:val="clear" w:color="auto" w:fill="548DD4" w:themeFill="text2" w:themeFillTint="99"/>
            <w:noWrap/>
            <w:hideMark/>
          </w:tcPr>
          <w:p w14:paraId="554A71E0" w14:textId="035473FB" w:rsidR="00993A01" w:rsidRPr="00010663" w:rsidRDefault="00993A01" w:rsidP="00103AD4">
            <w:pPr>
              <w:spacing w:line="360" w:lineRule="auto"/>
              <w:jc w:val="center"/>
              <w:rPr>
                <w:rFonts w:asciiTheme="minorHAnsi" w:eastAsia="Times New Roman" w:hAnsiTheme="minorHAnsi"/>
                <w:b/>
                <w:bCs/>
                <w:color w:val="FFFFFF" w:themeColor="background1"/>
                <w:sz w:val="16"/>
                <w:szCs w:val="16"/>
              </w:rPr>
            </w:pPr>
            <w:r w:rsidRPr="00010663">
              <w:rPr>
                <w:rFonts w:asciiTheme="minorHAnsi" w:eastAsia="Times New Roman" w:hAnsiTheme="minorHAnsi"/>
                <w:b/>
                <w:bCs/>
                <w:color w:val="FFFFFF" w:themeColor="background1"/>
                <w:sz w:val="16"/>
                <w:szCs w:val="16"/>
              </w:rPr>
              <w:t>2</w:t>
            </w:r>
            <w:r w:rsidR="00E71500">
              <w:rPr>
                <w:rFonts w:asciiTheme="minorHAnsi" w:eastAsia="Times New Roman" w:hAnsiTheme="minorHAnsi"/>
                <w:b/>
                <w:bCs/>
                <w:color w:val="FFFFFF" w:themeColor="background1"/>
                <w:sz w:val="16"/>
                <w:szCs w:val="16"/>
              </w:rPr>
              <w:t>63</w:t>
            </w:r>
          </w:p>
        </w:tc>
      </w:tr>
    </w:tbl>
    <w:p w14:paraId="198E74D9" w14:textId="77777777" w:rsidR="00402331" w:rsidRDefault="00402331" w:rsidP="00402331">
      <w:pPr>
        <w:spacing w:after="120"/>
        <w:ind w:right="360"/>
        <w:contextualSpacing/>
        <w:rPr>
          <w:rFonts w:cs="Times New Roman"/>
          <w:bCs/>
          <w:sz w:val="24"/>
          <w:szCs w:val="24"/>
        </w:rPr>
      </w:pPr>
    </w:p>
    <w:p w14:paraId="09255A37" w14:textId="77777777" w:rsidR="00995ABC" w:rsidRDefault="00995ABC" w:rsidP="00B2545E">
      <w:pPr>
        <w:spacing w:after="0"/>
        <w:contextualSpacing/>
        <w:rPr>
          <w:rFonts w:eastAsia="Times New Roman" w:cs="Times New Roman"/>
          <w:b/>
          <w:color w:val="C00000"/>
          <w:sz w:val="24"/>
          <w:szCs w:val="24"/>
        </w:rPr>
      </w:pPr>
    </w:p>
    <w:p w14:paraId="790297FD" w14:textId="59F20F0B" w:rsidR="00D65CD0" w:rsidRPr="00602997" w:rsidRDefault="00A87672" w:rsidP="00602997">
      <w:pPr>
        <w:spacing w:after="0"/>
        <w:contextualSpacing/>
        <w:jc w:val="both"/>
        <w:rPr>
          <w:rFonts w:cs="Times New Roman"/>
          <w:sz w:val="24"/>
          <w:szCs w:val="24"/>
        </w:rPr>
      </w:pPr>
      <w:r w:rsidRPr="007425BD">
        <w:rPr>
          <w:rFonts w:cs="Times New Roman"/>
          <w:sz w:val="24"/>
          <w:szCs w:val="24"/>
        </w:rPr>
        <w:t xml:space="preserve">The </w:t>
      </w:r>
      <w:r w:rsidR="00D65CD0" w:rsidRPr="0021183B">
        <w:rPr>
          <w:rFonts w:eastAsia="Times New Roman" w:cs="Times New Roman"/>
          <w:b/>
          <w:color w:val="C00000"/>
          <w:sz w:val="24"/>
          <w:szCs w:val="24"/>
        </w:rPr>
        <w:t>Departmental Faculty Development Program</w:t>
      </w:r>
      <w:r w:rsidR="00D65CD0" w:rsidRPr="0021183B">
        <w:rPr>
          <w:rFonts w:eastAsia="Times New Roman" w:cs="Times New Roman"/>
          <w:i/>
          <w:sz w:val="24"/>
          <w:szCs w:val="24"/>
        </w:rPr>
        <w:t xml:space="preserve"> </w:t>
      </w:r>
      <w:r w:rsidR="0058368F" w:rsidRPr="00D3588A">
        <w:rPr>
          <w:rFonts w:eastAsia="Times New Roman" w:cs="Times New Roman"/>
          <w:b/>
          <w:color w:val="C00000"/>
          <w:sz w:val="24"/>
          <w:szCs w:val="24"/>
        </w:rPr>
        <w:t>(DFDP)</w:t>
      </w:r>
      <w:r w:rsidR="0058368F" w:rsidRPr="00D3588A">
        <w:rPr>
          <w:rFonts w:eastAsia="Times New Roman" w:cs="Times New Roman"/>
          <w:i/>
          <w:color w:val="C00000"/>
          <w:sz w:val="24"/>
          <w:szCs w:val="24"/>
        </w:rPr>
        <w:t xml:space="preserve"> </w:t>
      </w:r>
      <w:r w:rsidR="00D65CD0" w:rsidRPr="0021183B">
        <w:rPr>
          <w:rFonts w:cs="Times New Roman"/>
          <w:sz w:val="24"/>
          <w:szCs w:val="24"/>
        </w:rPr>
        <w:t xml:space="preserve">was established in 2013 and </w:t>
      </w:r>
      <w:r w:rsidR="000271ED">
        <w:rPr>
          <w:rFonts w:cs="Times New Roman"/>
          <w:sz w:val="24"/>
          <w:szCs w:val="24"/>
        </w:rPr>
        <w:t xml:space="preserve">has </w:t>
      </w:r>
      <w:r w:rsidR="000271ED" w:rsidRPr="0021183B">
        <w:rPr>
          <w:rFonts w:cs="Times New Roman"/>
          <w:sz w:val="24"/>
          <w:szCs w:val="24"/>
        </w:rPr>
        <w:t>bec</w:t>
      </w:r>
      <w:r w:rsidR="000271ED">
        <w:rPr>
          <w:rFonts w:cs="Times New Roman"/>
          <w:sz w:val="24"/>
          <w:szCs w:val="24"/>
        </w:rPr>
        <w:t>o</w:t>
      </w:r>
      <w:r w:rsidR="000271ED" w:rsidRPr="0021183B">
        <w:rPr>
          <w:rFonts w:cs="Times New Roman"/>
          <w:sz w:val="24"/>
          <w:szCs w:val="24"/>
        </w:rPr>
        <w:t xml:space="preserve">me </w:t>
      </w:r>
      <w:r w:rsidR="00D65CD0" w:rsidRPr="0021183B">
        <w:rPr>
          <w:rFonts w:cs="Times New Roman"/>
          <w:sz w:val="24"/>
          <w:szCs w:val="24"/>
        </w:rPr>
        <w:t xml:space="preserve">invaluable in helping </w:t>
      </w:r>
      <w:r w:rsidR="00864830">
        <w:rPr>
          <w:rFonts w:cs="Times New Roman"/>
          <w:sz w:val="24"/>
          <w:szCs w:val="24"/>
        </w:rPr>
        <w:t xml:space="preserve">the </w:t>
      </w:r>
      <w:r w:rsidR="00D65CD0" w:rsidRPr="0021183B">
        <w:rPr>
          <w:rFonts w:cs="Times New Roman"/>
          <w:sz w:val="24"/>
          <w:szCs w:val="24"/>
        </w:rPr>
        <w:t xml:space="preserve">institutional faculty development </w:t>
      </w:r>
      <w:r w:rsidR="00AA2964">
        <w:rPr>
          <w:rFonts w:cs="Times New Roman"/>
          <w:sz w:val="24"/>
          <w:szCs w:val="24"/>
        </w:rPr>
        <w:t xml:space="preserve">mission </w:t>
      </w:r>
      <w:r w:rsidR="00AA2964" w:rsidRPr="0021183B">
        <w:rPr>
          <w:rFonts w:cs="Times New Roman"/>
          <w:sz w:val="24"/>
          <w:szCs w:val="24"/>
        </w:rPr>
        <w:t>achieve</w:t>
      </w:r>
      <w:r w:rsidR="00D65CD0" w:rsidRPr="0021183B">
        <w:rPr>
          <w:rFonts w:cs="Times New Roman"/>
          <w:sz w:val="24"/>
          <w:szCs w:val="24"/>
        </w:rPr>
        <w:t xml:space="preserve"> its goals. </w:t>
      </w:r>
      <w:r w:rsidR="000271ED">
        <w:rPr>
          <w:rFonts w:cs="Times New Roman"/>
          <w:noProof/>
          <w:sz w:val="24"/>
          <w:szCs w:val="24"/>
        </w:rPr>
        <w:t>The DFDP</w:t>
      </w:r>
      <w:r w:rsidR="00D65CD0" w:rsidRPr="0021183B">
        <w:rPr>
          <w:rFonts w:cs="Times New Roman"/>
          <w:sz w:val="24"/>
          <w:szCs w:val="24"/>
        </w:rPr>
        <w:t xml:space="preserve"> provides faculty with the tools to directly implement what they have learned in</w:t>
      </w:r>
      <w:r w:rsidR="001A44CB">
        <w:rPr>
          <w:rFonts w:cs="Times New Roman"/>
          <w:sz w:val="24"/>
          <w:szCs w:val="24"/>
        </w:rPr>
        <w:t xml:space="preserve"> the</w:t>
      </w:r>
      <w:r w:rsidR="00D65CD0" w:rsidRPr="0021183B">
        <w:rPr>
          <w:rFonts w:cs="Times New Roman"/>
          <w:sz w:val="24"/>
          <w:szCs w:val="24"/>
        </w:rPr>
        <w:t xml:space="preserve"> IFD</w:t>
      </w:r>
      <w:r w:rsidR="006F4925">
        <w:rPr>
          <w:rFonts w:cs="Times New Roman"/>
          <w:sz w:val="24"/>
          <w:szCs w:val="24"/>
        </w:rPr>
        <w:t>P</w:t>
      </w:r>
      <w:r w:rsidR="00D65CD0" w:rsidRPr="0021183B">
        <w:rPr>
          <w:rFonts w:cs="Times New Roman"/>
          <w:sz w:val="24"/>
          <w:szCs w:val="24"/>
        </w:rPr>
        <w:t xml:space="preserve"> (</w:t>
      </w:r>
      <w:r w:rsidR="000271ED">
        <w:rPr>
          <w:rFonts w:cs="Times New Roman"/>
          <w:sz w:val="24"/>
          <w:szCs w:val="24"/>
        </w:rPr>
        <w:t xml:space="preserve">how to </w:t>
      </w:r>
      <w:r w:rsidR="00D65CD0" w:rsidRPr="0021183B">
        <w:rPr>
          <w:rFonts w:cs="Times New Roman"/>
          <w:sz w:val="24"/>
          <w:szCs w:val="24"/>
        </w:rPr>
        <w:t>educate, train, supervise, facilitate, mentor</w:t>
      </w:r>
      <w:r w:rsidR="000271ED">
        <w:rPr>
          <w:rFonts w:cs="Times New Roman"/>
          <w:sz w:val="24"/>
          <w:szCs w:val="24"/>
        </w:rPr>
        <w:t>,</w:t>
      </w:r>
      <w:r w:rsidR="00D65CD0" w:rsidRPr="0021183B">
        <w:rPr>
          <w:rFonts w:cs="Times New Roman"/>
          <w:sz w:val="24"/>
          <w:szCs w:val="24"/>
        </w:rPr>
        <w:t xml:space="preserve"> and evaluate different levels of learners), and serve as role models for others. Candid and creative discussions with department chairs and faculty members about their responsibilities in educational, research, clinical</w:t>
      </w:r>
      <w:r w:rsidR="000271ED">
        <w:rPr>
          <w:rFonts w:cs="Times New Roman"/>
          <w:sz w:val="24"/>
          <w:szCs w:val="24"/>
        </w:rPr>
        <w:t>,</w:t>
      </w:r>
      <w:r w:rsidR="00D65CD0" w:rsidRPr="0021183B">
        <w:rPr>
          <w:rFonts w:cs="Times New Roman"/>
          <w:sz w:val="24"/>
          <w:szCs w:val="24"/>
        </w:rPr>
        <w:t xml:space="preserve"> and service missions promote faculty advancement through a program targeted to the specific needs of the </w:t>
      </w:r>
      <w:r w:rsidR="00D65CD0" w:rsidRPr="00042BF8">
        <w:rPr>
          <w:rFonts w:cs="Times New Roman"/>
          <w:noProof/>
          <w:sz w:val="24"/>
          <w:szCs w:val="24"/>
        </w:rPr>
        <w:t>department</w:t>
      </w:r>
      <w:r w:rsidR="00D65CD0" w:rsidRPr="0021183B">
        <w:rPr>
          <w:rFonts w:cs="Times New Roman"/>
          <w:sz w:val="24"/>
          <w:szCs w:val="24"/>
        </w:rPr>
        <w:t xml:space="preserve"> while achieving the vision and </w:t>
      </w:r>
      <w:r w:rsidR="00D65CD0" w:rsidRPr="00042BF8">
        <w:rPr>
          <w:rFonts w:cs="Times New Roman"/>
          <w:noProof/>
          <w:sz w:val="24"/>
          <w:szCs w:val="24"/>
        </w:rPr>
        <w:t>mission</w:t>
      </w:r>
      <w:r w:rsidR="00D65CD0" w:rsidRPr="0021183B">
        <w:rPr>
          <w:rFonts w:cs="Times New Roman"/>
          <w:sz w:val="24"/>
          <w:szCs w:val="24"/>
        </w:rPr>
        <w:t xml:space="preserve"> of the institution. The program is delivered on site and focuses on </w:t>
      </w:r>
      <w:r w:rsidR="00D65CD0" w:rsidRPr="00042BF8">
        <w:rPr>
          <w:rFonts w:cs="Times New Roman"/>
          <w:noProof/>
          <w:sz w:val="24"/>
          <w:szCs w:val="24"/>
        </w:rPr>
        <w:t>clerkship</w:t>
      </w:r>
      <w:r w:rsidR="00D65CD0" w:rsidRPr="0021183B">
        <w:rPr>
          <w:rFonts w:cs="Times New Roman"/>
          <w:sz w:val="24"/>
          <w:szCs w:val="24"/>
        </w:rPr>
        <w:t>, residency program</w:t>
      </w:r>
      <w:r w:rsidR="00042BF8">
        <w:rPr>
          <w:rFonts w:cs="Times New Roman"/>
          <w:sz w:val="24"/>
          <w:szCs w:val="24"/>
        </w:rPr>
        <w:t>,</w:t>
      </w:r>
      <w:r w:rsidR="00D65CD0" w:rsidRPr="0021183B">
        <w:rPr>
          <w:rFonts w:cs="Times New Roman"/>
          <w:sz w:val="24"/>
          <w:szCs w:val="24"/>
        </w:rPr>
        <w:t xml:space="preserve"> </w:t>
      </w:r>
      <w:r w:rsidR="00D65CD0" w:rsidRPr="00042BF8">
        <w:rPr>
          <w:rFonts w:cs="Times New Roman"/>
          <w:noProof/>
          <w:sz w:val="24"/>
          <w:szCs w:val="24"/>
        </w:rPr>
        <w:t>and</w:t>
      </w:r>
      <w:r w:rsidR="00D65CD0" w:rsidRPr="0021183B">
        <w:rPr>
          <w:rFonts w:cs="Times New Roman"/>
          <w:sz w:val="24"/>
          <w:szCs w:val="24"/>
        </w:rPr>
        <w:t xml:space="preserve"> fellowship directors</w:t>
      </w:r>
      <w:r w:rsidR="000271ED">
        <w:rPr>
          <w:rFonts w:cs="Times New Roman"/>
          <w:sz w:val="24"/>
          <w:szCs w:val="24"/>
        </w:rPr>
        <w:t>;</w:t>
      </w:r>
      <w:r w:rsidR="00D65CD0" w:rsidRPr="0021183B">
        <w:rPr>
          <w:rFonts w:cs="Times New Roman"/>
          <w:sz w:val="24"/>
          <w:szCs w:val="24"/>
        </w:rPr>
        <w:t xml:space="preserve"> faculty </w:t>
      </w:r>
      <w:r w:rsidR="00CC06F2">
        <w:rPr>
          <w:rFonts w:cs="Times New Roman"/>
          <w:sz w:val="24"/>
          <w:szCs w:val="24"/>
        </w:rPr>
        <w:t xml:space="preserve">who </w:t>
      </w:r>
      <w:r w:rsidR="00D65CD0" w:rsidRPr="0021183B">
        <w:rPr>
          <w:rFonts w:cs="Times New Roman"/>
          <w:sz w:val="24"/>
          <w:szCs w:val="24"/>
        </w:rPr>
        <w:t>participat</w:t>
      </w:r>
      <w:r w:rsidR="00CC06F2">
        <w:rPr>
          <w:rFonts w:cs="Times New Roman"/>
          <w:sz w:val="24"/>
          <w:szCs w:val="24"/>
        </w:rPr>
        <w:t>e</w:t>
      </w:r>
      <w:r w:rsidR="00D65CD0" w:rsidRPr="0021183B">
        <w:rPr>
          <w:rFonts w:cs="Times New Roman"/>
          <w:sz w:val="24"/>
          <w:szCs w:val="24"/>
        </w:rPr>
        <w:t xml:space="preserve"> in teaching</w:t>
      </w:r>
      <w:r w:rsidR="000271ED">
        <w:rPr>
          <w:rFonts w:cs="Times New Roman"/>
          <w:sz w:val="24"/>
          <w:szCs w:val="24"/>
        </w:rPr>
        <w:t>;</w:t>
      </w:r>
      <w:r w:rsidR="00D65CD0" w:rsidRPr="0021183B">
        <w:rPr>
          <w:rFonts w:cs="Times New Roman"/>
          <w:sz w:val="24"/>
          <w:szCs w:val="24"/>
        </w:rPr>
        <w:t xml:space="preserve"> </w:t>
      </w:r>
      <w:r w:rsidR="000271ED">
        <w:rPr>
          <w:rFonts w:cs="Times New Roman"/>
          <w:sz w:val="24"/>
          <w:szCs w:val="24"/>
        </w:rPr>
        <w:t>and</w:t>
      </w:r>
      <w:r w:rsidR="00D65CD0" w:rsidRPr="0021183B">
        <w:rPr>
          <w:rFonts w:cs="Times New Roman"/>
          <w:sz w:val="24"/>
          <w:szCs w:val="24"/>
        </w:rPr>
        <w:t xml:space="preserve"> faculty </w:t>
      </w:r>
      <w:r w:rsidR="00D65CD0" w:rsidRPr="00602997">
        <w:rPr>
          <w:rFonts w:cs="Times New Roman"/>
          <w:sz w:val="24"/>
          <w:szCs w:val="24"/>
        </w:rPr>
        <w:t xml:space="preserve">undergoing tenure and promotion review. Its goal is to promote individual and departmental research and scholarly </w:t>
      </w:r>
      <w:r w:rsidR="00D65CD0" w:rsidRPr="00042BF8">
        <w:rPr>
          <w:rFonts w:cs="Times New Roman"/>
          <w:noProof/>
          <w:sz w:val="24"/>
          <w:szCs w:val="24"/>
        </w:rPr>
        <w:t>productivity</w:t>
      </w:r>
      <w:r w:rsidR="000271ED">
        <w:rPr>
          <w:rFonts w:cs="Times New Roman"/>
          <w:noProof/>
          <w:sz w:val="24"/>
          <w:szCs w:val="24"/>
        </w:rPr>
        <w:t>,</w:t>
      </w:r>
      <w:r w:rsidR="00D65CD0" w:rsidRPr="00602997">
        <w:rPr>
          <w:rFonts w:cs="Times New Roman"/>
          <w:sz w:val="24"/>
          <w:szCs w:val="24"/>
        </w:rPr>
        <w:t xml:space="preserve"> and assist faculty in developing peer</w:t>
      </w:r>
      <w:r w:rsidR="002D611A" w:rsidRPr="00602997">
        <w:rPr>
          <w:rFonts w:cs="Times New Roman"/>
          <w:sz w:val="24"/>
          <w:szCs w:val="24"/>
        </w:rPr>
        <w:t>-</w:t>
      </w:r>
      <w:r w:rsidR="00D65CD0" w:rsidRPr="00602997">
        <w:rPr>
          <w:rFonts w:cs="Times New Roman"/>
          <w:sz w:val="24"/>
          <w:szCs w:val="24"/>
        </w:rPr>
        <w:t xml:space="preserve">reviewed multimedia web-based learning tools and materials. The goals of </w:t>
      </w:r>
      <w:r w:rsidR="0051577B" w:rsidRPr="00602997">
        <w:rPr>
          <w:rFonts w:cs="Times New Roman"/>
          <w:sz w:val="24"/>
          <w:szCs w:val="24"/>
        </w:rPr>
        <w:t xml:space="preserve">the </w:t>
      </w:r>
      <w:r w:rsidR="00BE0C1C">
        <w:rPr>
          <w:rFonts w:cs="Times New Roman"/>
          <w:sz w:val="24"/>
          <w:szCs w:val="24"/>
        </w:rPr>
        <w:t xml:space="preserve">DFDP </w:t>
      </w:r>
      <w:r w:rsidR="00D65CD0" w:rsidRPr="00602997">
        <w:rPr>
          <w:rFonts w:cs="Times New Roman"/>
          <w:sz w:val="24"/>
          <w:szCs w:val="24"/>
        </w:rPr>
        <w:t>are to improve the efficiency of undergraduate and graduate medical education</w:t>
      </w:r>
      <w:r w:rsidR="000271ED">
        <w:rPr>
          <w:rFonts w:cs="Times New Roman"/>
          <w:sz w:val="24"/>
          <w:szCs w:val="24"/>
        </w:rPr>
        <w:t>;</w:t>
      </w:r>
      <w:r w:rsidR="00D65CD0" w:rsidRPr="00602997">
        <w:rPr>
          <w:rFonts w:cs="Times New Roman"/>
          <w:sz w:val="24"/>
          <w:szCs w:val="24"/>
        </w:rPr>
        <w:t xml:space="preserve"> enhance clinical skills and competency of faculty</w:t>
      </w:r>
      <w:r w:rsidR="000271ED">
        <w:rPr>
          <w:rFonts w:cs="Times New Roman"/>
          <w:sz w:val="24"/>
          <w:szCs w:val="24"/>
        </w:rPr>
        <w:t>;</w:t>
      </w:r>
      <w:r w:rsidR="00D65CD0" w:rsidRPr="00602997">
        <w:rPr>
          <w:rFonts w:cs="Times New Roman"/>
          <w:sz w:val="24"/>
          <w:szCs w:val="24"/>
        </w:rPr>
        <w:t xml:space="preserve"> increase the efficiency of interprofessional education and networking between clinical, medical </w:t>
      </w:r>
      <w:r w:rsidR="00D65CD0" w:rsidRPr="00042BF8">
        <w:rPr>
          <w:rFonts w:cs="Times New Roman"/>
          <w:noProof/>
          <w:sz w:val="24"/>
          <w:szCs w:val="24"/>
        </w:rPr>
        <w:t>education</w:t>
      </w:r>
      <w:r w:rsidR="000271ED">
        <w:rPr>
          <w:rFonts w:cs="Times New Roman"/>
          <w:noProof/>
          <w:sz w:val="24"/>
          <w:szCs w:val="24"/>
        </w:rPr>
        <w:t>,</w:t>
      </w:r>
      <w:r w:rsidR="00D65CD0" w:rsidRPr="00602997">
        <w:rPr>
          <w:rFonts w:cs="Times New Roman"/>
          <w:sz w:val="24"/>
          <w:szCs w:val="24"/>
        </w:rPr>
        <w:t xml:space="preserve"> and biomedical science</w:t>
      </w:r>
      <w:r w:rsidR="00E42A27" w:rsidRPr="00602997">
        <w:rPr>
          <w:rFonts w:cs="Times New Roman"/>
          <w:sz w:val="24"/>
          <w:szCs w:val="24"/>
        </w:rPr>
        <w:t>s</w:t>
      </w:r>
      <w:r w:rsidR="00D65CD0" w:rsidRPr="00602997">
        <w:rPr>
          <w:rFonts w:cs="Times New Roman"/>
          <w:sz w:val="24"/>
          <w:szCs w:val="24"/>
        </w:rPr>
        <w:t xml:space="preserve"> faculty</w:t>
      </w:r>
      <w:r w:rsidR="000271ED">
        <w:rPr>
          <w:rFonts w:cs="Times New Roman"/>
          <w:sz w:val="24"/>
          <w:szCs w:val="24"/>
        </w:rPr>
        <w:t>;</w:t>
      </w:r>
      <w:r w:rsidR="00D65CD0" w:rsidRPr="00602997">
        <w:rPr>
          <w:rFonts w:cs="Times New Roman"/>
          <w:sz w:val="24"/>
          <w:szCs w:val="24"/>
        </w:rPr>
        <w:t xml:space="preserve"> and improve collaboration with institutional faculty development and faculty mentoring programs.  The overarching goal of the institutional and departmental faculty development programs is to nurture and cultivate faculty to become the next generation of academic leaders.</w:t>
      </w:r>
    </w:p>
    <w:p w14:paraId="738DC4F6" w14:textId="77777777" w:rsidR="00995ABC" w:rsidRPr="00602997" w:rsidRDefault="00995ABC" w:rsidP="00602997">
      <w:pPr>
        <w:spacing w:after="0"/>
        <w:jc w:val="both"/>
        <w:rPr>
          <w:rFonts w:eastAsiaTheme="minorEastAsia" w:cstheme="majorHAnsi"/>
          <w:b/>
          <w:color w:val="C00000"/>
          <w:sz w:val="24"/>
          <w:szCs w:val="24"/>
        </w:rPr>
      </w:pPr>
    </w:p>
    <w:p w14:paraId="161F2F7F" w14:textId="77777777" w:rsidR="007831F3" w:rsidRDefault="007831F3" w:rsidP="007831F3">
      <w:pPr>
        <w:autoSpaceDE w:val="0"/>
        <w:autoSpaceDN w:val="0"/>
        <w:adjustRightInd w:val="0"/>
        <w:spacing w:after="0"/>
        <w:jc w:val="both"/>
        <w:rPr>
          <w:rFonts w:eastAsia="Times New Roman"/>
          <w:sz w:val="24"/>
          <w:szCs w:val="24"/>
        </w:rPr>
      </w:pPr>
      <w:r w:rsidRPr="007425BD">
        <w:rPr>
          <w:rFonts w:eastAsia="Times New Roman"/>
          <w:sz w:val="24"/>
          <w:szCs w:val="24"/>
        </w:rPr>
        <w:t xml:space="preserve">The </w:t>
      </w:r>
      <w:r>
        <w:rPr>
          <w:rFonts w:eastAsia="Times New Roman"/>
          <w:b/>
          <w:color w:val="C00000"/>
          <w:sz w:val="24"/>
          <w:szCs w:val="24"/>
        </w:rPr>
        <w:t xml:space="preserve">Personalized Faculty Development Program </w:t>
      </w:r>
      <w:r w:rsidRPr="0021183B">
        <w:rPr>
          <w:rFonts w:eastAsia="Times New Roman"/>
          <w:sz w:val="24"/>
          <w:szCs w:val="24"/>
        </w:rPr>
        <w:t xml:space="preserve">is a </w:t>
      </w:r>
      <w:r>
        <w:rPr>
          <w:rFonts w:eastAsia="Times New Roman"/>
          <w:sz w:val="24"/>
          <w:szCs w:val="24"/>
        </w:rPr>
        <w:t xml:space="preserve">novel approach offered by the Office of Faculty Development to partnering with individual faculty members. Through extensive consultation, a multidisciplinary faculty development team takes the time to understand and address faculty-specific goals and objectives in academic medicine. The associate and assistant deans engage and mobilize faculty from different schools, departments, and Centers of Emphasis across campus to improve networking. Additionally, the leadership team of the Office of Faculty Development collaborates with faculty at the University of Texas at El Paso.  These linkages help facilitate scholarly projects involving TTUHSC El Paso faculty. This interdisciplinary interaction leads to transformational changes in junior faculty, and increases faculty success in research, scholarship, teaching, and academically-related public service. This type of customized mentoring and development increases faculty research/scholarship productivity, and contributes to improved interdisciplinary and interprofessional collaboration at the institutional level. </w:t>
      </w:r>
    </w:p>
    <w:p w14:paraId="14A5E7E1" w14:textId="77777777" w:rsidR="007831F3" w:rsidRDefault="007831F3" w:rsidP="007831F3">
      <w:pPr>
        <w:spacing w:after="0"/>
        <w:jc w:val="both"/>
        <w:rPr>
          <w:rFonts w:eastAsiaTheme="minorEastAsia" w:cstheme="majorHAnsi"/>
          <w:sz w:val="24"/>
          <w:szCs w:val="24"/>
        </w:rPr>
      </w:pPr>
    </w:p>
    <w:p w14:paraId="0461FBE5" w14:textId="1C5C7ECC" w:rsidR="007831F3" w:rsidRDefault="007831F3" w:rsidP="00394960">
      <w:pPr>
        <w:spacing w:after="0"/>
        <w:jc w:val="both"/>
        <w:rPr>
          <w:rFonts w:eastAsiaTheme="minorEastAsia" w:cstheme="majorHAnsi"/>
          <w:sz w:val="24"/>
          <w:szCs w:val="24"/>
        </w:rPr>
      </w:pPr>
      <w:r>
        <w:rPr>
          <w:rFonts w:eastAsiaTheme="minorEastAsia" w:cstheme="majorHAnsi"/>
          <w:sz w:val="24"/>
          <w:szCs w:val="24"/>
        </w:rPr>
        <w:t xml:space="preserve">The </w:t>
      </w:r>
      <w:r w:rsidRPr="00394960">
        <w:rPr>
          <w:rFonts w:eastAsiaTheme="minorEastAsia" w:cstheme="majorHAnsi"/>
          <w:b/>
          <w:color w:val="C00000"/>
          <w:sz w:val="24"/>
          <w:szCs w:val="24"/>
        </w:rPr>
        <w:t xml:space="preserve">Mid-Career Faculty Development </w:t>
      </w:r>
      <w:r>
        <w:rPr>
          <w:rFonts w:eastAsiaTheme="minorEastAsia" w:cstheme="majorHAnsi"/>
          <w:sz w:val="24"/>
          <w:szCs w:val="24"/>
        </w:rPr>
        <w:t xml:space="preserve">is </w:t>
      </w:r>
      <w:r w:rsidR="00394960">
        <w:rPr>
          <w:rFonts w:eastAsiaTheme="minorEastAsia" w:cstheme="majorHAnsi"/>
          <w:sz w:val="24"/>
          <w:szCs w:val="24"/>
        </w:rPr>
        <w:t xml:space="preserve">a type of personalized faculty development program, </w:t>
      </w:r>
      <w:r>
        <w:rPr>
          <w:rFonts w:eastAsiaTheme="minorEastAsia" w:cstheme="majorHAnsi"/>
          <w:sz w:val="24"/>
          <w:szCs w:val="24"/>
        </w:rPr>
        <w:t>targeting associate and senior a</w:t>
      </w:r>
      <w:r w:rsidR="00BC6D2E">
        <w:rPr>
          <w:rFonts w:eastAsiaTheme="minorEastAsia" w:cstheme="majorHAnsi"/>
          <w:sz w:val="24"/>
          <w:szCs w:val="24"/>
        </w:rPr>
        <w:t>ssistant professors</w:t>
      </w:r>
      <w:r w:rsidR="00E31CEE">
        <w:rPr>
          <w:rFonts w:eastAsiaTheme="minorEastAsia" w:cstheme="majorHAnsi"/>
          <w:sz w:val="24"/>
          <w:szCs w:val="24"/>
        </w:rPr>
        <w:t>. The goals of this progam are to increase c</w:t>
      </w:r>
      <w:r w:rsidR="00394960">
        <w:rPr>
          <w:rFonts w:eastAsiaTheme="minorEastAsia" w:cstheme="majorHAnsi"/>
          <w:sz w:val="24"/>
          <w:szCs w:val="24"/>
        </w:rPr>
        <w:t>linical and scholarly productivity</w:t>
      </w:r>
      <w:r w:rsidR="00E31CEE">
        <w:rPr>
          <w:rFonts w:eastAsiaTheme="minorEastAsia" w:cstheme="majorHAnsi"/>
          <w:sz w:val="24"/>
          <w:szCs w:val="24"/>
        </w:rPr>
        <w:t xml:space="preserve"> of the mid-career faculty, </w:t>
      </w:r>
      <w:r w:rsidR="00394960">
        <w:rPr>
          <w:rFonts w:eastAsiaTheme="minorEastAsia" w:cstheme="majorHAnsi"/>
          <w:sz w:val="24"/>
          <w:szCs w:val="24"/>
        </w:rPr>
        <w:t xml:space="preserve"> </w:t>
      </w:r>
      <w:r w:rsidR="004B3422">
        <w:rPr>
          <w:rFonts w:eastAsiaTheme="minorEastAsia" w:cstheme="majorHAnsi"/>
          <w:sz w:val="24"/>
          <w:szCs w:val="24"/>
        </w:rPr>
        <w:t>bui</w:t>
      </w:r>
      <w:r w:rsidR="00E31CEE" w:rsidRPr="00394960">
        <w:rPr>
          <w:rFonts w:eastAsiaTheme="minorEastAsia" w:cstheme="majorHAnsi"/>
          <w:sz w:val="24"/>
          <w:szCs w:val="24"/>
        </w:rPr>
        <w:t xml:space="preserve">ld collaboration and social support across </w:t>
      </w:r>
      <w:r w:rsidR="00BC6D2E">
        <w:rPr>
          <w:rFonts w:eastAsiaTheme="minorEastAsia" w:cstheme="majorHAnsi"/>
          <w:sz w:val="24"/>
          <w:szCs w:val="24"/>
        </w:rPr>
        <w:t>disciplines</w:t>
      </w:r>
      <w:r w:rsidR="00E31CEE">
        <w:rPr>
          <w:rFonts w:eastAsiaTheme="minorEastAsia" w:cstheme="majorHAnsi"/>
          <w:sz w:val="24"/>
          <w:szCs w:val="24"/>
        </w:rPr>
        <w:t xml:space="preserve"> and professions, and increase </w:t>
      </w:r>
      <w:r w:rsidR="00394960" w:rsidRPr="00394960">
        <w:rPr>
          <w:rFonts w:eastAsiaTheme="minorEastAsia" w:cstheme="majorHAnsi"/>
          <w:sz w:val="24"/>
          <w:szCs w:val="24"/>
        </w:rPr>
        <w:t>rates of pr</w:t>
      </w:r>
      <w:r w:rsidR="00E31CEE">
        <w:rPr>
          <w:rFonts w:eastAsiaTheme="minorEastAsia" w:cstheme="majorHAnsi"/>
          <w:sz w:val="24"/>
          <w:szCs w:val="24"/>
        </w:rPr>
        <w:t xml:space="preserve">omotion. </w:t>
      </w:r>
    </w:p>
    <w:p w14:paraId="0160A0B0" w14:textId="77777777" w:rsidR="007831F3" w:rsidRDefault="007831F3" w:rsidP="007831F3">
      <w:pPr>
        <w:spacing w:after="0"/>
        <w:jc w:val="both"/>
        <w:rPr>
          <w:rFonts w:eastAsiaTheme="minorEastAsia" w:cstheme="majorHAnsi"/>
          <w:sz w:val="24"/>
          <w:szCs w:val="24"/>
        </w:rPr>
      </w:pPr>
    </w:p>
    <w:p w14:paraId="455CDE57" w14:textId="3637EEF1" w:rsidR="007831F3" w:rsidRDefault="007831F3" w:rsidP="007831F3">
      <w:pPr>
        <w:spacing w:after="0"/>
        <w:jc w:val="both"/>
        <w:rPr>
          <w:rFonts w:eastAsiaTheme="minorEastAsia" w:cstheme="majorHAnsi"/>
          <w:sz w:val="24"/>
          <w:szCs w:val="24"/>
        </w:rPr>
      </w:pPr>
      <w:r>
        <w:rPr>
          <w:rFonts w:eastAsiaTheme="minorEastAsia" w:cstheme="majorHAnsi"/>
          <w:sz w:val="24"/>
          <w:szCs w:val="24"/>
        </w:rPr>
        <w:t xml:space="preserve">The </w:t>
      </w:r>
      <w:r w:rsidRPr="007831F3">
        <w:rPr>
          <w:rFonts w:eastAsiaTheme="minorEastAsia" w:cstheme="majorHAnsi"/>
          <w:b/>
          <w:color w:val="C00000"/>
          <w:sz w:val="24"/>
          <w:szCs w:val="24"/>
        </w:rPr>
        <w:t>Leadership Development Academy (LDA)</w:t>
      </w:r>
      <w:r>
        <w:rPr>
          <w:rFonts w:eastAsiaTheme="minorEastAsia" w:cstheme="majorHAnsi"/>
          <w:sz w:val="24"/>
          <w:szCs w:val="24"/>
        </w:rPr>
        <w:t xml:space="preserve"> </w:t>
      </w:r>
      <w:r w:rsidRPr="007831F3">
        <w:rPr>
          <w:rFonts w:eastAsiaTheme="minorEastAsia" w:cstheme="majorHAnsi"/>
          <w:sz w:val="24"/>
          <w:szCs w:val="24"/>
        </w:rPr>
        <w:t>is an eight-month development program created for the next generation of TTUHSC El Paso academic leaders and has been developed with department chairs, assistant and associate deans, and managers in mind.  The program is an Office of the Provost initiative, designed and managed by the</w:t>
      </w:r>
      <w:r>
        <w:rPr>
          <w:rFonts w:eastAsiaTheme="minorEastAsia" w:cstheme="majorHAnsi"/>
          <w:sz w:val="24"/>
          <w:szCs w:val="24"/>
        </w:rPr>
        <w:t xml:space="preserve"> Office of Faculty Development. </w:t>
      </w:r>
      <w:r w:rsidRPr="007831F3">
        <w:rPr>
          <w:rFonts w:eastAsiaTheme="minorEastAsia" w:cstheme="majorHAnsi"/>
          <w:sz w:val="24"/>
          <w:szCs w:val="24"/>
        </w:rPr>
        <w:t xml:space="preserve">The goal of the LDA is to improve individual leadership skills through self-discovery, group discussions and collaborative networking. The program’s innovative monthly sessions are designed to improve individual management and strategic planning skills, strengthen leadership performance across the university, enhance understanding of institutional culture and teamwork, improve university finance analysis and establish a pipeline for succession planning.  The nine monthly sessions last three hours each, and </w:t>
      </w:r>
      <w:r>
        <w:rPr>
          <w:rFonts w:eastAsiaTheme="minorEastAsia" w:cstheme="majorHAnsi"/>
          <w:sz w:val="24"/>
          <w:szCs w:val="24"/>
        </w:rPr>
        <w:t xml:space="preserve">participants are awarded with </w:t>
      </w:r>
      <w:r w:rsidRPr="007831F3">
        <w:rPr>
          <w:rFonts w:eastAsiaTheme="minorEastAsia" w:cstheme="majorHAnsi"/>
          <w:sz w:val="24"/>
          <w:szCs w:val="24"/>
        </w:rPr>
        <w:t>a total of 27 continuing medical education (CME) hours and two ethics hours</w:t>
      </w:r>
      <w:r>
        <w:rPr>
          <w:rFonts w:eastAsiaTheme="minorEastAsia" w:cstheme="majorHAnsi"/>
          <w:sz w:val="24"/>
          <w:szCs w:val="24"/>
        </w:rPr>
        <w:t xml:space="preserve">. </w:t>
      </w:r>
      <w:r w:rsidRPr="007831F3">
        <w:rPr>
          <w:rFonts w:eastAsiaTheme="minorEastAsia" w:cstheme="majorHAnsi"/>
          <w:sz w:val="24"/>
          <w:szCs w:val="24"/>
        </w:rPr>
        <w:t>Its topics are ones that are most relevant to the mission, vision, values and stra</w:t>
      </w:r>
      <w:r>
        <w:rPr>
          <w:rFonts w:eastAsiaTheme="minorEastAsia" w:cstheme="majorHAnsi"/>
          <w:sz w:val="24"/>
          <w:szCs w:val="24"/>
        </w:rPr>
        <w:t xml:space="preserve">tegic goals of our institution. </w:t>
      </w:r>
      <w:r w:rsidRPr="007831F3">
        <w:rPr>
          <w:rFonts w:eastAsiaTheme="minorEastAsia" w:cstheme="majorHAnsi"/>
          <w:sz w:val="24"/>
          <w:szCs w:val="24"/>
        </w:rPr>
        <w:t xml:space="preserve">To better understand roles, goals and leadership experience, the organizers of the LDA meet with each participant </w:t>
      </w:r>
      <w:r>
        <w:rPr>
          <w:rFonts w:eastAsiaTheme="minorEastAsia" w:cstheme="majorHAnsi"/>
          <w:sz w:val="24"/>
          <w:szCs w:val="24"/>
        </w:rPr>
        <w:t xml:space="preserve">prior to enrollment </w:t>
      </w:r>
      <w:r w:rsidRPr="007831F3">
        <w:rPr>
          <w:rFonts w:eastAsiaTheme="minorEastAsia" w:cstheme="majorHAnsi"/>
          <w:sz w:val="24"/>
          <w:szCs w:val="24"/>
        </w:rPr>
        <w:t xml:space="preserve">to learn about </w:t>
      </w:r>
      <w:r>
        <w:rPr>
          <w:rFonts w:eastAsiaTheme="minorEastAsia" w:cstheme="majorHAnsi"/>
          <w:sz w:val="24"/>
          <w:szCs w:val="24"/>
        </w:rPr>
        <w:t xml:space="preserve">their </w:t>
      </w:r>
      <w:r w:rsidRPr="007831F3">
        <w:rPr>
          <w:rFonts w:eastAsiaTheme="minorEastAsia" w:cstheme="majorHAnsi"/>
          <w:sz w:val="24"/>
          <w:szCs w:val="24"/>
        </w:rPr>
        <w:t>professional and career goals, preferences and leadership development needs.</w:t>
      </w:r>
      <w:r>
        <w:rPr>
          <w:rFonts w:eastAsiaTheme="minorEastAsia" w:cstheme="majorHAnsi"/>
          <w:sz w:val="24"/>
          <w:szCs w:val="24"/>
        </w:rPr>
        <w:t xml:space="preserve"> The first cohort of LDA participants graduate</w:t>
      </w:r>
      <w:r w:rsidR="006F4925">
        <w:rPr>
          <w:rFonts w:eastAsiaTheme="minorEastAsia" w:cstheme="majorHAnsi"/>
          <w:sz w:val="24"/>
          <w:szCs w:val="24"/>
        </w:rPr>
        <w:t>d</w:t>
      </w:r>
      <w:r>
        <w:rPr>
          <w:rFonts w:eastAsiaTheme="minorEastAsia" w:cstheme="majorHAnsi"/>
          <w:sz w:val="24"/>
          <w:szCs w:val="24"/>
        </w:rPr>
        <w:t xml:space="preserve"> </w:t>
      </w:r>
      <w:r w:rsidRPr="007831F3">
        <w:rPr>
          <w:rFonts w:eastAsiaTheme="minorEastAsia" w:cstheme="majorHAnsi"/>
          <w:sz w:val="24"/>
          <w:szCs w:val="24"/>
        </w:rPr>
        <w:t xml:space="preserve">in April 2020. </w:t>
      </w:r>
    </w:p>
    <w:p w14:paraId="732F80A6" w14:textId="77777777" w:rsidR="007831F3" w:rsidRPr="007831F3" w:rsidRDefault="007831F3" w:rsidP="007831F3">
      <w:pPr>
        <w:spacing w:after="0"/>
        <w:jc w:val="both"/>
        <w:rPr>
          <w:rFonts w:eastAsiaTheme="minorEastAsia" w:cstheme="majorHAnsi"/>
          <w:sz w:val="24"/>
          <w:szCs w:val="24"/>
        </w:rPr>
      </w:pPr>
    </w:p>
    <w:p w14:paraId="20C9FB8B" w14:textId="630CD47C" w:rsidR="00990F4F" w:rsidRPr="00602997" w:rsidRDefault="003575DE" w:rsidP="00602997">
      <w:pPr>
        <w:spacing w:after="0"/>
        <w:jc w:val="both"/>
        <w:rPr>
          <w:rFonts w:eastAsiaTheme="minorEastAsia" w:cstheme="majorHAnsi"/>
          <w:sz w:val="24"/>
          <w:szCs w:val="24"/>
        </w:rPr>
      </w:pPr>
      <w:r w:rsidRPr="007425BD">
        <w:rPr>
          <w:rFonts w:eastAsiaTheme="minorEastAsia" w:cstheme="majorHAnsi"/>
          <w:sz w:val="24"/>
          <w:szCs w:val="24"/>
        </w:rPr>
        <w:t xml:space="preserve">The </w:t>
      </w:r>
      <w:r w:rsidR="00990F4F" w:rsidRPr="00602997">
        <w:rPr>
          <w:rFonts w:eastAsiaTheme="minorEastAsia" w:cstheme="majorHAnsi"/>
          <w:b/>
          <w:color w:val="C00000"/>
          <w:sz w:val="24"/>
          <w:szCs w:val="24"/>
        </w:rPr>
        <w:t>Institutional Faculty Mentoring Program</w:t>
      </w:r>
      <w:r w:rsidR="00252294" w:rsidRPr="00602997">
        <w:rPr>
          <w:rFonts w:eastAsiaTheme="minorEastAsia" w:cstheme="majorHAnsi"/>
          <w:b/>
          <w:color w:val="C00000"/>
          <w:sz w:val="24"/>
          <w:szCs w:val="24"/>
        </w:rPr>
        <w:t xml:space="preserve"> (IFMP)</w:t>
      </w:r>
      <w:r w:rsidR="00990F4F" w:rsidRPr="00602997">
        <w:rPr>
          <w:rFonts w:eastAsiaTheme="minorEastAsia" w:cstheme="majorHAnsi"/>
          <w:b/>
          <w:color w:val="C00000"/>
          <w:sz w:val="24"/>
          <w:szCs w:val="24"/>
        </w:rPr>
        <w:t xml:space="preserve"> </w:t>
      </w:r>
      <w:r>
        <w:rPr>
          <w:rFonts w:eastAsiaTheme="minorEastAsia" w:cstheme="majorHAnsi"/>
          <w:sz w:val="24"/>
          <w:szCs w:val="24"/>
        </w:rPr>
        <w:t>is</w:t>
      </w:r>
      <w:r w:rsidR="00990F4F" w:rsidRPr="00602997">
        <w:rPr>
          <w:rFonts w:eastAsiaTheme="minorEastAsia" w:cstheme="majorHAnsi"/>
          <w:sz w:val="24"/>
          <w:szCs w:val="24"/>
        </w:rPr>
        <w:t xml:space="preserve"> a mission-directed, promotion-oriented, and outcome-driven faculty mentoring program</w:t>
      </w:r>
      <w:r w:rsidR="006D75F8">
        <w:rPr>
          <w:rFonts w:eastAsiaTheme="minorEastAsia" w:cstheme="majorHAnsi"/>
          <w:sz w:val="24"/>
          <w:szCs w:val="24"/>
        </w:rPr>
        <w:t xml:space="preserve"> </w:t>
      </w:r>
      <w:r>
        <w:rPr>
          <w:rFonts w:eastAsiaTheme="minorEastAsia" w:cstheme="majorHAnsi"/>
          <w:sz w:val="24"/>
          <w:szCs w:val="24"/>
        </w:rPr>
        <w:t>offered by the Office of Faculty Development starting in 2009</w:t>
      </w:r>
      <w:r w:rsidR="00990F4F" w:rsidRPr="00602997">
        <w:rPr>
          <w:rFonts w:eastAsiaTheme="minorEastAsia" w:cstheme="majorHAnsi"/>
          <w:sz w:val="24"/>
          <w:szCs w:val="24"/>
        </w:rPr>
        <w:t xml:space="preserve">. </w:t>
      </w:r>
      <w:r w:rsidR="00990F4F" w:rsidRPr="00042BF8">
        <w:rPr>
          <w:rFonts w:eastAsiaTheme="minorEastAsia" w:cstheme="majorHAnsi"/>
          <w:noProof/>
          <w:sz w:val="24"/>
          <w:szCs w:val="24"/>
        </w:rPr>
        <w:t xml:space="preserve">Its effectiveness and success </w:t>
      </w:r>
      <w:r w:rsidR="00042BF8" w:rsidRPr="00042BF8">
        <w:rPr>
          <w:rFonts w:eastAsiaTheme="minorEastAsia" w:cstheme="majorHAnsi"/>
          <w:noProof/>
          <w:sz w:val="24"/>
          <w:szCs w:val="24"/>
        </w:rPr>
        <w:t>are</w:t>
      </w:r>
      <w:r w:rsidR="00990F4F" w:rsidRPr="00042BF8">
        <w:rPr>
          <w:rFonts w:eastAsiaTheme="minorEastAsia" w:cstheme="majorHAnsi"/>
          <w:noProof/>
          <w:sz w:val="24"/>
          <w:szCs w:val="24"/>
        </w:rPr>
        <w:t xml:space="preserve"> measured by the scholarly productivity of participant</w:t>
      </w:r>
      <w:r>
        <w:rPr>
          <w:rFonts w:eastAsiaTheme="minorEastAsia" w:cstheme="majorHAnsi"/>
          <w:noProof/>
          <w:sz w:val="24"/>
          <w:szCs w:val="24"/>
        </w:rPr>
        <w:t>s</w:t>
      </w:r>
      <w:r w:rsidR="00990F4F" w:rsidRPr="00602997">
        <w:rPr>
          <w:rFonts w:eastAsiaTheme="minorEastAsia" w:cstheme="majorHAnsi"/>
          <w:sz w:val="24"/>
          <w:szCs w:val="24"/>
        </w:rPr>
        <w:t xml:space="preserve"> during </w:t>
      </w:r>
      <w:r>
        <w:rPr>
          <w:rFonts w:eastAsiaTheme="minorEastAsia" w:cstheme="majorHAnsi"/>
          <w:sz w:val="24"/>
          <w:szCs w:val="24"/>
        </w:rPr>
        <w:t>a</w:t>
      </w:r>
      <w:r w:rsidRPr="00602997">
        <w:rPr>
          <w:rFonts w:eastAsiaTheme="minorEastAsia" w:cstheme="majorHAnsi"/>
          <w:sz w:val="24"/>
          <w:szCs w:val="24"/>
        </w:rPr>
        <w:t xml:space="preserve"> </w:t>
      </w:r>
      <w:r w:rsidR="00990F4F" w:rsidRPr="00602997">
        <w:rPr>
          <w:rFonts w:eastAsiaTheme="minorEastAsia" w:cstheme="majorHAnsi"/>
          <w:sz w:val="24"/>
          <w:szCs w:val="24"/>
        </w:rPr>
        <w:t xml:space="preserve">12-month </w:t>
      </w:r>
      <w:r w:rsidR="00EC115D" w:rsidRPr="00602997">
        <w:rPr>
          <w:rFonts w:eastAsiaTheme="minorEastAsia" w:cstheme="majorHAnsi"/>
          <w:sz w:val="24"/>
          <w:szCs w:val="24"/>
        </w:rPr>
        <w:t xml:space="preserve">(or recently, 24-month) </w:t>
      </w:r>
      <w:r w:rsidR="00990F4F" w:rsidRPr="00602997">
        <w:rPr>
          <w:rFonts w:eastAsiaTheme="minorEastAsia" w:cstheme="majorHAnsi"/>
          <w:sz w:val="24"/>
          <w:szCs w:val="24"/>
        </w:rPr>
        <w:t>mentorship period</w:t>
      </w:r>
      <w:r>
        <w:rPr>
          <w:rFonts w:eastAsiaTheme="minorEastAsia" w:cstheme="majorHAnsi"/>
          <w:sz w:val="24"/>
          <w:szCs w:val="24"/>
        </w:rPr>
        <w:t>,</w:t>
      </w:r>
      <w:r w:rsidR="00990F4F" w:rsidRPr="00602997">
        <w:rPr>
          <w:rFonts w:eastAsiaTheme="minorEastAsia" w:cstheme="majorHAnsi"/>
          <w:sz w:val="24"/>
          <w:szCs w:val="24"/>
        </w:rPr>
        <w:t xml:space="preserve"> and </w:t>
      </w:r>
      <w:r>
        <w:rPr>
          <w:rFonts w:eastAsiaTheme="minorEastAsia" w:cstheme="majorHAnsi"/>
          <w:sz w:val="24"/>
          <w:szCs w:val="24"/>
        </w:rPr>
        <w:t>by an annual</w:t>
      </w:r>
      <w:r w:rsidRPr="00602997">
        <w:rPr>
          <w:rFonts w:eastAsiaTheme="minorEastAsia" w:cstheme="majorHAnsi"/>
          <w:sz w:val="24"/>
          <w:szCs w:val="24"/>
        </w:rPr>
        <w:t xml:space="preserve"> </w:t>
      </w:r>
      <w:r w:rsidR="00990F4F" w:rsidRPr="00602997">
        <w:rPr>
          <w:rFonts w:eastAsiaTheme="minorEastAsia" w:cstheme="majorHAnsi"/>
          <w:sz w:val="24"/>
          <w:szCs w:val="24"/>
        </w:rPr>
        <w:t xml:space="preserve">peer-review </w:t>
      </w:r>
      <w:r>
        <w:rPr>
          <w:rFonts w:eastAsiaTheme="minorEastAsia" w:cstheme="majorHAnsi"/>
          <w:sz w:val="24"/>
          <w:szCs w:val="24"/>
        </w:rPr>
        <w:t>and</w:t>
      </w:r>
      <w:r w:rsidR="00990F4F" w:rsidRPr="00602997">
        <w:rPr>
          <w:rFonts w:eastAsiaTheme="minorEastAsia" w:cstheme="majorHAnsi"/>
          <w:sz w:val="24"/>
          <w:szCs w:val="24"/>
        </w:rPr>
        <w:t xml:space="preserve"> pre</w:t>
      </w:r>
      <w:r>
        <w:rPr>
          <w:rFonts w:eastAsiaTheme="minorEastAsia" w:cstheme="majorHAnsi"/>
          <w:sz w:val="24"/>
          <w:szCs w:val="24"/>
        </w:rPr>
        <w:t>-</w:t>
      </w:r>
      <w:r w:rsidR="00990F4F" w:rsidRPr="00602997">
        <w:rPr>
          <w:rFonts w:eastAsiaTheme="minorEastAsia" w:cstheme="majorHAnsi"/>
          <w:sz w:val="24"/>
          <w:szCs w:val="24"/>
        </w:rPr>
        <w:t>tenure</w:t>
      </w:r>
      <w:r>
        <w:rPr>
          <w:rFonts w:eastAsiaTheme="minorEastAsia" w:cstheme="majorHAnsi"/>
          <w:sz w:val="24"/>
          <w:szCs w:val="24"/>
        </w:rPr>
        <w:t xml:space="preserve"> </w:t>
      </w:r>
      <w:r w:rsidR="00990F4F" w:rsidRPr="00602997">
        <w:rPr>
          <w:rFonts w:eastAsiaTheme="minorEastAsia" w:cstheme="majorHAnsi"/>
          <w:sz w:val="24"/>
          <w:szCs w:val="24"/>
        </w:rPr>
        <w:t>promotion evaluation.</w:t>
      </w:r>
      <w:r w:rsidR="00AE2342" w:rsidRPr="00602997">
        <w:rPr>
          <w:rFonts w:eastAsiaTheme="minorEastAsia" w:cstheme="majorHAnsi"/>
          <w:sz w:val="24"/>
          <w:szCs w:val="24"/>
        </w:rPr>
        <w:t xml:space="preserve"> </w:t>
      </w:r>
      <w:r w:rsidR="00990F4F" w:rsidRPr="00602997">
        <w:rPr>
          <w:rFonts w:eastAsiaTheme="minorEastAsia" w:cstheme="majorHAnsi"/>
          <w:sz w:val="24"/>
          <w:szCs w:val="24"/>
        </w:rPr>
        <w:t>Our mentoring program is designed to assist junior faculty, particularly faculty</w:t>
      </w:r>
      <w:r>
        <w:rPr>
          <w:rFonts w:eastAsiaTheme="minorEastAsia" w:cstheme="majorHAnsi"/>
          <w:sz w:val="24"/>
          <w:szCs w:val="24"/>
        </w:rPr>
        <w:t xml:space="preserve"> physicians</w:t>
      </w:r>
      <w:r w:rsidR="00990F4F" w:rsidRPr="00602997">
        <w:rPr>
          <w:rFonts w:eastAsiaTheme="minorEastAsia" w:cstheme="majorHAnsi"/>
          <w:sz w:val="24"/>
          <w:szCs w:val="24"/>
        </w:rPr>
        <w:t xml:space="preserve">, </w:t>
      </w:r>
      <w:r>
        <w:rPr>
          <w:rFonts w:eastAsiaTheme="minorEastAsia" w:cstheme="majorHAnsi"/>
          <w:sz w:val="24"/>
          <w:szCs w:val="24"/>
        </w:rPr>
        <w:t>female</w:t>
      </w:r>
      <w:r w:rsidRPr="00602997">
        <w:rPr>
          <w:rFonts w:eastAsiaTheme="minorEastAsia" w:cstheme="majorHAnsi"/>
          <w:sz w:val="24"/>
          <w:szCs w:val="24"/>
        </w:rPr>
        <w:t xml:space="preserve"> </w:t>
      </w:r>
      <w:r w:rsidR="00990F4F" w:rsidRPr="00602997">
        <w:rPr>
          <w:rFonts w:eastAsiaTheme="minorEastAsia" w:cstheme="majorHAnsi"/>
          <w:sz w:val="24"/>
          <w:szCs w:val="24"/>
        </w:rPr>
        <w:t xml:space="preserve">faculty, and under-represented minorities (URM), in enhancing their scholarly </w:t>
      </w:r>
      <w:r w:rsidR="00990F4F" w:rsidRPr="00042BF8">
        <w:rPr>
          <w:rFonts w:eastAsiaTheme="minorEastAsia" w:cstheme="majorHAnsi"/>
          <w:noProof/>
          <w:sz w:val="24"/>
          <w:szCs w:val="24"/>
        </w:rPr>
        <w:t>productivity</w:t>
      </w:r>
      <w:r>
        <w:rPr>
          <w:rFonts w:eastAsiaTheme="minorEastAsia" w:cstheme="majorHAnsi"/>
          <w:noProof/>
          <w:sz w:val="24"/>
          <w:szCs w:val="24"/>
        </w:rPr>
        <w:t>, and</w:t>
      </w:r>
      <w:r w:rsidR="00990F4F" w:rsidRPr="00602997">
        <w:rPr>
          <w:rFonts w:eastAsiaTheme="minorEastAsia" w:cstheme="majorHAnsi"/>
          <w:sz w:val="24"/>
          <w:szCs w:val="24"/>
        </w:rPr>
        <w:t xml:space="preserve"> to promote their career advancement.  The goals and objec</w:t>
      </w:r>
      <w:r w:rsidR="00625D3B">
        <w:rPr>
          <w:rFonts w:eastAsiaTheme="minorEastAsia" w:cstheme="majorHAnsi"/>
          <w:sz w:val="24"/>
          <w:szCs w:val="24"/>
        </w:rPr>
        <w:t xml:space="preserve">tives of the program follow </w:t>
      </w:r>
      <w:r w:rsidR="006E4A72">
        <w:rPr>
          <w:rFonts w:eastAsiaTheme="minorEastAsia" w:cstheme="majorHAnsi"/>
          <w:sz w:val="24"/>
          <w:szCs w:val="24"/>
        </w:rPr>
        <w:t>TTUHSC El Paso</w:t>
      </w:r>
      <w:r w:rsidR="00954A20">
        <w:rPr>
          <w:rFonts w:eastAsiaTheme="minorEastAsia" w:cstheme="majorHAnsi"/>
          <w:sz w:val="24"/>
          <w:szCs w:val="24"/>
        </w:rPr>
        <w:t>’s</w:t>
      </w:r>
      <w:r w:rsidR="00990F4F" w:rsidRPr="00602997">
        <w:rPr>
          <w:rFonts w:eastAsiaTheme="minorEastAsia" w:cstheme="majorHAnsi"/>
          <w:sz w:val="24"/>
          <w:szCs w:val="24"/>
        </w:rPr>
        <w:t xml:space="preserve"> guidelines for tenure and promotion, enabl</w:t>
      </w:r>
      <w:r w:rsidR="00954A20">
        <w:rPr>
          <w:rFonts w:eastAsiaTheme="minorEastAsia" w:cstheme="majorHAnsi"/>
          <w:sz w:val="24"/>
          <w:szCs w:val="24"/>
        </w:rPr>
        <w:t>ing</w:t>
      </w:r>
      <w:r w:rsidR="00990F4F" w:rsidRPr="00602997">
        <w:rPr>
          <w:rFonts w:eastAsiaTheme="minorEastAsia" w:cstheme="majorHAnsi"/>
          <w:sz w:val="24"/>
          <w:szCs w:val="24"/>
        </w:rPr>
        <w:t xml:space="preserve"> mentees to achieve success with the guidance and support of their mentors.</w:t>
      </w:r>
      <w:r w:rsidR="00EC115D" w:rsidRPr="00602997">
        <w:rPr>
          <w:rFonts w:eastAsiaTheme="minorEastAsia" w:cstheme="majorHAnsi"/>
          <w:sz w:val="24"/>
          <w:szCs w:val="24"/>
        </w:rPr>
        <w:t xml:space="preserve"> </w:t>
      </w:r>
      <w:r w:rsidR="00990F4F" w:rsidRPr="00602997">
        <w:rPr>
          <w:rFonts w:eastAsiaTheme="minorEastAsia" w:cstheme="majorHAnsi"/>
          <w:sz w:val="24"/>
          <w:szCs w:val="24"/>
        </w:rPr>
        <w:t>These goals and objectives include</w:t>
      </w:r>
      <w:r w:rsidR="00954A20">
        <w:rPr>
          <w:rFonts w:eastAsiaTheme="minorEastAsia" w:cstheme="majorHAnsi"/>
          <w:sz w:val="24"/>
          <w:szCs w:val="24"/>
        </w:rPr>
        <w:t>,</w:t>
      </w:r>
      <w:r w:rsidR="00990F4F" w:rsidRPr="00602997">
        <w:rPr>
          <w:rFonts w:eastAsiaTheme="minorEastAsia" w:cstheme="majorHAnsi"/>
          <w:sz w:val="24"/>
          <w:szCs w:val="24"/>
        </w:rPr>
        <w:t xml:space="preserve"> but are not limited to:</w:t>
      </w:r>
    </w:p>
    <w:p w14:paraId="7FC3C5CE" w14:textId="77777777" w:rsidR="00833148" w:rsidRPr="00602997" w:rsidRDefault="00833148" w:rsidP="00602997">
      <w:pPr>
        <w:spacing w:after="0"/>
        <w:jc w:val="both"/>
        <w:rPr>
          <w:rFonts w:eastAsiaTheme="minorEastAsia" w:cstheme="majorHAnsi"/>
          <w:sz w:val="24"/>
          <w:szCs w:val="24"/>
        </w:rPr>
      </w:pPr>
    </w:p>
    <w:p w14:paraId="14886686" w14:textId="668D0F93" w:rsidR="00833148" w:rsidRPr="00D62EBE" w:rsidRDefault="00833148" w:rsidP="00D62EBE">
      <w:pPr>
        <w:pStyle w:val="ListParagraph"/>
        <w:numPr>
          <w:ilvl w:val="0"/>
          <w:numId w:val="37"/>
        </w:numPr>
        <w:spacing w:after="0"/>
        <w:jc w:val="both"/>
        <w:rPr>
          <w:rFonts w:eastAsiaTheme="minorEastAsia" w:cstheme="majorHAnsi"/>
          <w:sz w:val="24"/>
          <w:szCs w:val="24"/>
        </w:rPr>
      </w:pPr>
      <w:r w:rsidRPr="00D62EBE">
        <w:rPr>
          <w:rFonts w:eastAsiaTheme="minorEastAsia" w:cstheme="majorHAnsi"/>
          <w:sz w:val="24"/>
          <w:szCs w:val="24"/>
        </w:rPr>
        <w:t>Being the first author of a presentation at a national</w:t>
      </w:r>
      <w:r w:rsidR="00D62EBE">
        <w:rPr>
          <w:rFonts w:eastAsiaTheme="minorEastAsia" w:cstheme="majorHAnsi"/>
          <w:sz w:val="24"/>
          <w:szCs w:val="24"/>
        </w:rPr>
        <w:t xml:space="preserve"> or international professional </w:t>
      </w:r>
      <w:r w:rsidRPr="00D62EBE">
        <w:rPr>
          <w:rFonts w:eastAsiaTheme="minorEastAsia" w:cstheme="majorHAnsi"/>
          <w:sz w:val="24"/>
          <w:szCs w:val="24"/>
        </w:rPr>
        <w:t>conference or seminar;</w:t>
      </w:r>
    </w:p>
    <w:p w14:paraId="4FD1F1BA" w14:textId="0DF75E83" w:rsidR="00833148" w:rsidRPr="00D62EBE" w:rsidRDefault="00833148" w:rsidP="00D62EBE">
      <w:pPr>
        <w:pStyle w:val="ListParagraph"/>
        <w:numPr>
          <w:ilvl w:val="0"/>
          <w:numId w:val="37"/>
        </w:numPr>
        <w:spacing w:after="0"/>
        <w:jc w:val="both"/>
        <w:rPr>
          <w:rFonts w:eastAsiaTheme="minorEastAsia" w:cstheme="majorHAnsi"/>
          <w:sz w:val="24"/>
          <w:szCs w:val="24"/>
        </w:rPr>
      </w:pPr>
      <w:r w:rsidRPr="00D62EBE">
        <w:rPr>
          <w:rFonts w:eastAsiaTheme="minorEastAsia" w:cstheme="majorHAnsi"/>
          <w:sz w:val="24"/>
          <w:szCs w:val="24"/>
        </w:rPr>
        <w:t>Publishing at least one scientific publication in a peer-reviewed journal;</w:t>
      </w:r>
    </w:p>
    <w:p w14:paraId="44335E9C" w14:textId="6A9E8D97" w:rsidR="00833148" w:rsidRPr="00D62EBE" w:rsidRDefault="00954A20" w:rsidP="00D62EBE">
      <w:pPr>
        <w:pStyle w:val="ListParagraph"/>
        <w:numPr>
          <w:ilvl w:val="0"/>
          <w:numId w:val="37"/>
        </w:numPr>
        <w:spacing w:after="0"/>
        <w:jc w:val="both"/>
        <w:rPr>
          <w:rFonts w:eastAsiaTheme="minorEastAsia" w:cstheme="majorHAnsi"/>
          <w:sz w:val="24"/>
          <w:szCs w:val="24"/>
        </w:rPr>
      </w:pPr>
      <w:r w:rsidRPr="00D62EBE">
        <w:rPr>
          <w:rFonts w:eastAsiaTheme="minorEastAsia" w:cstheme="majorHAnsi"/>
          <w:noProof/>
          <w:sz w:val="24"/>
          <w:szCs w:val="24"/>
        </w:rPr>
        <w:t>Complet</w:t>
      </w:r>
      <w:r>
        <w:rPr>
          <w:rFonts w:eastAsiaTheme="minorEastAsia" w:cstheme="majorHAnsi"/>
          <w:noProof/>
          <w:sz w:val="24"/>
          <w:szCs w:val="24"/>
        </w:rPr>
        <w:t>ing</w:t>
      </w:r>
      <w:r w:rsidRPr="00D62EBE">
        <w:rPr>
          <w:rFonts w:eastAsiaTheme="minorEastAsia" w:cstheme="majorHAnsi"/>
          <w:noProof/>
          <w:sz w:val="24"/>
          <w:szCs w:val="24"/>
        </w:rPr>
        <w:t xml:space="preserve"> </w:t>
      </w:r>
      <w:r w:rsidR="001E2519" w:rsidRPr="00D62EBE">
        <w:rPr>
          <w:rFonts w:eastAsiaTheme="minorEastAsia" w:cstheme="majorHAnsi"/>
          <w:noProof/>
          <w:sz w:val="24"/>
          <w:szCs w:val="24"/>
        </w:rPr>
        <w:t>a n</w:t>
      </w:r>
      <w:r w:rsidR="00833148" w:rsidRPr="00D62EBE">
        <w:rPr>
          <w:rFonts w:eastAsiaTheme="minorEastAsia" w:cstheme="majorHAnsi"/>
          <w:noProof/>
          <w:sz w:val="24"/>
          <w:szCs w:val="24"/>
        </w:rPr>
        <w:t>ew scholarly activity directed at te</w:t>
      </w:r>
      <w:r w:rsidR="00D62EBE">
        <w:rPr>
          <w:rFonts w:eastAsiaTheme="minorEastAsia" w:cstheme="majorHAnsi"/>
          <w:noProof/>
          <w:sz w:val="24"/>
          <w:szCs w:val="24"/>
        </w:rPr>
        <w:t xml:space="preserve">aching or training students and residents at </w:t>
      </w:r>
      <w:r w:rsidR="006E4A72">
        <w:rPr>
          <w:rFonts w:eastAsiaTheme="minorEastAsia" w:cstheme="majorHAnsi"/>
          <w:noProof/>
          <w:sz w:val="24"/>
          <w:szCs w:val="24"/>
        </w:rPr>
        <w:t xml:space="preserve">TTUHSC El Paso </w:t>
      </w:r>
      <w:r w:rsidR="00D62EBE">
        <w:rPr>
          <w:rFonts w:eastAsiaTheme="minorEastAsia" w:cstheme="majorHAnsi"/>
          <w:noProof/>
          <w:sz w:val="24"/>
          <w:szCs w:val="24"/>
        </w:rPr>
        <w:t>(</w:t>
      </w:r>
      <w:r>
        <w:rPr>
          <w:rFonts w:eastAsiaTheme="minorEastAsia" w:cstheme="majorHAnsi"/>
          <w:noProof/>
          <w:sz w:val="24"/>
          <w:szCs w:val="24"/>
        </w:rPr>
        <w:t>T</w:t>
      </w:r>
      <w:r w:rsidR="00833148" w:rsidRPr="00D62EBE">
        <w:rPr>
          <w:rFonts w:eastAsiaTheme="minorEastAsia" w:cstheme="majorHAnsi"/>
          <w:sz w:val="24"/>
          <w:szCs w:val="24"/>
        </w:rPr>
        <w:t>his activity must qualify under the meritorious</w:t>
      </w:r>
      <w:r w:rsidR="0081070C" w:rsidRPr="00D62EBE">
        <w:rPr>
          <w:rFonts w:eastAsiaTheme="minorEastAsia" w:cstheme="majorHAnsi"/>
          <w:sz w:val="24"/>
          <w:szCs w:val="24"/>
        </w:rPr>
        <w:t xml:space="preserve"> category</w:t>
      </w:r>
      <w:r w:rsidR="00833148" w:rsidRPr="00D62EBE">
        <w:rPr>
          <w:rFonts w:eastAsiaTheme="minorEastAsia" w:cstheme="majorHAnsi"/>
          <w:sz w:val="24"/>
          <w:szCs w:val="24"/>
        </w:rPr>
        <w:t xml:space="preserve"> </w:t>
      </w:r>
      <w:r w:rsidR="00D2371B" w:rsidRPr="00D62EBE">
        <w:rPr>
          <w:rFonts w:eastAsiaTheme="minorEastAsia" w:cstheme="majorHAnsi"/>
          <w:sz w:val="24"/>
          <w:szCs w:val="24"/>
        </w:rPr>
        <w:t xml:space="preserve">(Level 2 </w:t>
      </w:r>
      <w:r w:rsidR="00D62EBE" w:rsidRPr="00D62EBE">
        <w:rPr>
          <w:rFonts w:eastAsiaTheme="minorEastAsia" w:cstheme="majorHAnsi"/>
          <w:sz w:val="24"/>
          <w:szCs w:val="24"/>
        </w:rPr>
        <w:t>a</w:t>
      </w:r>
      <w:r w:rsidR="00D2371B" w:rsidRPr="00D62EBE">
        <w:rPr>
          <w:rFonts w:eastAsiaTheme="minorEastAsia" w:cstheme="majorHAnsi"/>
          <w:sz w:val="24"/>
          <w:szCs w:val="24"/>
        </w:rPr>
        <w:t xml:space="preserve">ctivity) </w:t>
      </w:r>
      <w:r w:rsidR="00833148" w:rsidRPr="00D62EBE">
        <w:rPr>
          <w:rFonts w:eastAsiaTheme="minorEastAsia" w:cstheme="majorHAnsi"/>
          <w:sz w:val="24"/>
          <w:szCs w:val="24"/>
        </w:rPr>
        <w:t>for rec</w:t>
      </w:r>
      <w:r w:rsidR="004B3422">
        <w:rPr>
          <w:rFonts w:eastAsiaTheme="minorEastAsia" w:cstheme="majorHAnsi"/>
          <w:sz w:val="24"/>
          <w:szCs w:val="24"/>
        </w:rPr>
        <w:t>ognition according to the Foster School of Medicine’s</w:t>
      </w:r>
      <w:r w:rsidR="00833148" w:rsidRPr="00D62EBE">
        <w:rPr>
          <w:rFonts w:eastAsiaTheme="minorEastAsia" w:cstheme="majorHAnsi"/>
          <w:sz w:val="24"/>
          <w:szCs w:val="24"/>
        </w:rPr>
        <w:t xml:space="preserve"> guidelines for tenure and promotion</w:t>
      </w:r>
      <w:r w:rsidR="00D62EBE">
        <w:rPr>
          <w:rFonts w:eastAsiaTheme="minorEastAsia" w:cstheme="majorHAnsi"/>
          <w:sz w:val="24"/>
          <w:szCs w:val="24"/>
        </w:rPr>
        <w:t>)</w:t>
      </w:r>
      <w:r>
        <w:rPr>
          <w:rFonts w:eastAsiaTheme="minorEastAsia" w:cstheme="majorHAnsi"/>
          <w:sz w:val="24"/>
          <w:szCs w:val="24"/>
        </w:rPr>
        <w:t>; and</w:t>
      </w:r>
      <w:r w:rsidR="00833148" w:rsidRPr="00D62EBE">
        <w:rPr>
          <w:rFonts w:eastAsiaTheme="minorEastAsia" w:cstheme="majorHAnsi"/>
          <w:sz w:val="24"/>
          <w:szCs w:val="24"/>
        </w:rPr>
        <w:t xml:space="preserve"> </w:t>
      </w:r>
    </w:p>
    <w:p w14:paraId="7540F4FF" w14:textId="107F2BCE" w:rsidR="00833148" w:rsidRPr="00D62EBE" w:rsidRDefault="00833148" w:rsidP="00D62EBE">
      <w:pPr>
        <w:pStyle w:val="ListParagraph"/>
        <w:numPr>
          <w:ilvl w:val="0"/>
          <w:numId w:val="37"/>
        </w:numPr>
        <w:spacing w:after="0"/>
        <w:jc w:val="both"/>
        <w:rPr>
          <w:rFonts w:eastAsiaTheme="minorEastAsia" w:cstheme="majorHAnsi"/>
          <w:sz w:val="24"/>
          <w:szCs w:val="24"/>
        </w:rPr>
      </w:pPr>
      <w:r w:rsidRPr="00D62EBE">
        <w:rPr>
          <w:rFonts w:eastAsiaTheme="minorEastAsia" w:cstheme="majorHAnsi"/>
          <w:sz w:val="24"/>
          <w:szCs w:val="24"/>
        </w:rPr>
        <w:t xml:space="preserve">Collaborating with </w:t>
      </w:r>
      <w:r w:rsidR="00042BF8" w:rsidRPr="00D62EBE">
        <w:rPr>
          <w:rFonts w:eastAsiaTheme="minorEastAsia" w:cstheme="majorHAnsi"/>
          <w:sz w:val="24"/>
          <w:szCs w:val="24"/>
        </w:rPr>
        <w:t>an</w:t>
      </w:r>
      <w:r w:rsidRPr="00D62EBE">
        <w:rPr>
          <w:rFonts w:eastAsiaTheme="minorEastAsia" w:cstheme="majorHAnsi"/>
          <w:noProof/>
          <w:sz w:val="24"/>
          <w:szCs w:val="24"/>
        </w:rPr>
        <w:t>other faculty</w:t>
      </w:r>
      <w:r w:rsidRPr="00D62EBE">
        <w:rPr>
          <w:rFonts w:eastAsiaTheme="minorEastAsia" w:cstheme="majorHAnsi"/>
          <w:sz w:val="24"/>
          <w:szCs w:val="24"/>
        </w:rPr>
        <w:t xml:space="preserve"> </w:t>
      </w:r>
      <w:r w:rsidR="00954A20">
        <w:rPr>
          <w:rFonts w:eastAsiaTheme="minorEastAsia" w:cstheme="majorHAnsi"/>
          <w:sz w:val="24"/>
          <w:szCs w:val="24"/>
        </w:rPr>
        <w:t xml:space="preserve">member </w:t>
      </w:r>
      <w:r w:rsidRPr="00D62EBE">
        <w:rPr>
          <w:rFonts w:eastAsiaTheme="minorEastAsia" w:cstheme="majorHAnsi"/>
          <w:sz w:val="24"/>
          <w:szCs w:val="24"/>
        </w:rPr>
        <w:t xml:space="preserve">at </w:t>
      </w:r>
      <w:r w:rsidR="006E4A72">
        <w:rPr>
          <w:rFonts w:eastAsiaTheme="minorEastAsia" w:cstheme="majorHAnsi"/>
          <w:sz w:val="24"/>
          <w:szCs w:val="24"/>
        </w:rPr>
        <w:t xml:space="preserve">TTUHSC El Paso </w:t>
      </w:r>
      <w:r w:rsidRPr="00D62EBE">
        <w:rPr>
          <w:rFonts w:eastAsiaTheme="minorEastAsia" w:cstheme="majorHAnsi"/>
          <w:sz w:val="24"/>
          <w:szCs w:val="24"/>
        </w:rPr>
        <w:t xml:space="preserve">or another institution on </w:t>
      </w:r>
      <w:r w:rsidR="00954A20">
        <w:rPr>
          <w:rFonts w:eastAsiaTheme="minorEastAsia" w:cstheme="majorHAnsi"/>
          <w:sz w:val="24"/>
          <w:szCs w:val="24"/>
        </w:rPr>
        <w:t xml:space="preserve">a </w:t>
      </w:r>
      <w:r w:rsidRPr="00D62EBE">
        <w:rPr>
          <w:rFonts w:eastAsiaTheme="minorEastAsia" w:cstheme="majorHAnsi"/>
          <w:sz w:val="24"/>
          <w:szCs w:val="24"/>
        </w:rPr>
        <w:t xml:space="preserve">scholarly project.  </w:t>
      </w:r>
    </w:p>
    <w:p w14:paraId="5803D525" w14:textId="77777777" w:rsidR="00833148" w:rsidRPr="00602997" w:rsidRDefault="00833148" w:rsidP="00602997">
      <w:pPr>
        <w:spacing w:after="0"/>
        <w:jc w:val="both"/>
        <w:rPr>
          <w:rFonts w:eastAsiaTheme="minorEastAsia" w:cstheme="majorHAnsi"/>
          <w:sz w:val="24"/>
          <w:szCs w:val="24"/>
        </w:rPr>
      </w:pPr>
    </w:p>
    <w:p w14:paraId="2614DC9C" w14:textId="7F9CC8D6" w:rsidR="00990F4F" w:rsidRDefault="00990F4F" w:rsidP="00602997">
      <w:pPr>
        <w:spacing w:after="0"/>
        <w:jc w:val="both"/>
        <w:rPr>
          <w:rFonts w:eastAsiaTheme="minorEastAsia" w:cstheme="majorHAnsi"/>
          <w:sz w:val="24"/>
          <w:szCs w:val="24"/>
        </w:rPr>
      </w:pPr>
      <w:r w:rsidRPr="00602997">
        <w:rPr>
          <w:rFonts w:eastAsiaTheme="minorEastAsia" w:cstheme="majorHAnsi"/>
          <w:sz w:val="24"/>
          <w:szCs w:val="24"/>
        </w:rPr>
        <w:lastRenderedPageBreak/>
        <w:t>Mentors and mentees are expected to meet monthly. They are required to submit quarterly reports detailing the progress of the various projects they have undertaken.  Faculty mentors and mentees are also expected to attend scheduled faculty mentoring sessions. These sessions are geared to</w:t>
      </w:r>
      <w:r w:rsidR="00954A20">
        <w:rPr>
          <w:rFonts w:eastAsiaTheme="minorEastAsia" w:cstheme="majorHAnsi"/>
          <w:sz w:val="24"/>
          <w:szCs w:val="24"/>
        </w:rPr>
        <w:t>ward</w:t>
      </w:r>
      <w:r w:rsidRPr="00602997">
        <w:rPr>
          <w:rFonts w:eastAsiaTheme="minorEastAsia" w:cstheme="majorHAnsi"/>
          <w:sz w:val="24"/>
          <w:szCs w:val="24"/>
        </w:rPr>
        <w:t xml:space="preserve"> </w:t>
      </w:r>
      <w:r w:rsidR="00954A20" w:rsidRPr="00602997">
        <w:rPr>
          <w:rFonts w:eastAsiaTheme="minorEastAsia" w:cstheme="majorHAnsi"/>
          <w:sz w:val="24"/>
          <w:szCs w:val="24"/>
        </w:rPr>
        <w:t>educat</w:t>
      </w:r>
      <w:r w:rsidR="00954A20">
        <w:rPr>
          <w:rFonts w:eastAsiaTheme="minorEastAsia" w:cstheme="majorHAnsi"/>
          <w:sz w:val="24"/>
          <w:szCs w:val="24"/>
        </w:rPr>
        <w:t>ing</w:t>
      </w:r>
      <w:r w:rsidR="00954A20" w:rsidRPr="00602997">
        <w:rPr>
          <w:rFonts w:eastAsiaTheme="minorEastAsia" w:cstheme="majorHAnsi"/>
          <w:sz w:val="24"/>
          <w:szCs w:val="24"/>
        </w:rPr>
        <w:t xml:space="preserve"> </w:t>
      </w:r>
      <w:r w:rsidRPr="00602997">
        <w:rPr>
          <w:rFonts w:eastAsiaTheme="minorEastAsia" w:cstheme="majorHAnsi"/>
          <w:sz w:val="24"/>
          <w:szCs w:val="24"/>
        </w:rPr>
        <w:t>mentors and mentees on topics ranging from the basics of mentoring to reviewing guidelines for promotion</w:t>
      </w:r>
      <w:r w:rsidR="00954A20">
        <w:rPr>
          <w:rFonts w:eastAsiaTheme="minorEastAsia" w:cstheme="majorHAnsi"/>
          <w:sz w:val="24"/>
          <w:szCs w:val="24"/>
        </w:rPr>
        <w:t>,</w:t>
      </w:r>
      <w:r w:rsidRPr="00602997">
        <w:rPr>
          <w:rFonts w:eastAsiaTheme="minorEastAsia" w:cstheme="majorHAnsi"/>
          <w:sz w:val="24"/>
          <w:szCs w:val="24"/>
        </w:rPr>
        <w:t xml:space="preserve"> to </w:t>
      </w:r>
      <w:r w:rsidR="00954A20">
        <w:rPr>
          <w:rFonts w:eastAsiaTheme="minorEastAsia" w:cstheme="majorHAnsi"/>
          <w:sz w:val="24"/>
          <w:szCs w:val="24"/>
        </w:rPr>
        <w:t>ensuring</w:t>
      </w:r>
      <w:r w:rsidR="00954A20" w:rsidRPr="00602997">
        <w:rPr>
          <w:rFonts w:eastAsiaTheme="minorEastAsia" w:cstheme="majorHAnsi"/>
          <w:sz w:val="24"/>
          <w:szCs w:val="24"/>
        </w:rPr>
        <w:t xml:space="preserve"> </w:t>
      </w:r>
      <w:r w:rsidRPr="00602997">
        <w:rPr>
          <w:rFonts w:eastAsiaTheme="minorEastAsia" w:cstheme="majorHAnsi"/>
          <w:sz w:val="24"/>
          <w:szCs w:val="24"/>
        </w:rPr>
        <w:t>that the mentees understand the process. Six months after initiating the program, mentee</w:t>
      </w:r>
      <w:r w:rsidR="00EC115D" w:rsidRPr="00602997">
        <w:rPr>
          <w:rFonts w:eastAsiaTheme="minorEastAsia" w:cstheme="majorHAnsi"/>
          <w:sz w:val="24"/>
          <w:szCs w:val="24"/>
        </w:rPr>
        <w:t xml:space="preserve">s are </w:t>
      </w:r>
      <w:r w:rsidRPr="00602997">
        <w:rPr>
          <w:rFonts w:eastAsiaTheme="minorEastAsia" w:cstheme="majorHAnsi"/>
          <w:sz w:val="24"/>
          <w:szCs w:val="24"/>
        </w:rPr>
        <w:t xml:space="preserve">expected to begin </w:t>
      </w:r>
      <w:r w:rsidRPr="009B207A">
        <w:rPr>
          <w:rFonts w:eastAsiaTheme="minorEastAsia" w:cstheme="majorHAnsi"/>
          <w:noProof/>
          <w:sz w:val="24"/>
          <w:szCs w:val="24"/>
        </w:rPr>
        <w:t>mentoring</w:t>
      </w:r>
      <w:r w:rsidRPr="00602997">
        <w:rPr>
          <w:rFonts w:eastAsiaTheme="minorEastAsia" w:cstheme="majorHAnsi"/>
          <w:sz w:val="24"/>
          <w:szCs w:val="24"/>
        </w:rPr>
        <w:t xml:space="preserve"> a student or resident. </w:t>
      </w:r>
    </w:p>
    <w:p w14:paraId="013EA83A" w14:textId="77777777" w:rsidR="00954A20" w:rsidRPr="00602997" w:rsidRDefault="00954A20" w:rsidP="00602997">
      <w:pPr>
        <w:spacing w:after="0"/>
        <w:jc w:val="both"/>
        <w:rPr>
          <w:rFonts w:eastAsiaTheme="minorEastAsia" w:cstheme="majorHAnsi"/>
          <w:sz w:val="24"/>
          <w:szCs w:val="24"/>
        </w:rPr>
      </w:pPr>
    </w:p>
    <w:p w14:paraId="4836A6D3" w14:textId="2B56D97E" w:rsidR="00990F4F" w:rsidRPr="00602997" w:rsidRDefault="00990F4F" w:rsidP="00602997">
      <w:pPr>
        <w:spacing w:after="0"/>
        <w:jc w:val="both"/>
        <w:rPr>
          <w:rFonts w:eastAsiaTheme="minorEastAsia" w:cstheme="majorHAnsi"/>
          <w:sz w:val="24"/>
          <w:szCs w:val="24"/>
        </w:rPr>
      </w:pPr>
      <w:r w:rsidRPr="00602997">
        <w:rPr>
          <w:rFonts w:eastAsiaTheme="minorEastAsia" w:cstheme="majorHAnsi"/>
          <w:sz w:val="24"/>
          <w:szCs w:val="24"/>
        </w:rPr>
        <w:t xml:space="preserve">To address the </w:t>
      </w:r>
      <w:r w:rsidR="006D75F8">
        <w:rPr>
          <w:rFonts w:eastAsiaTheme="minorEastAsia" w:cstheme="majorHAnsi"/>
          <w:sz w:val="24"/>
          <w:szCs w:val="24"/>
        </w:rPr>
        <w:t xml:space="preserve">limited number </w:t>
      </w:r>
      <w:r w:rsidRPr="00602997">
        <w:rPr>
          <w:rFonts w:eastAsiaTheme="minorEastAsia" w:cstheme="majorHAnsi"/>
          <w:sz w:val="24"/>
          <w:szCs w:val="24"/>
        </w:rPr>
        <w:t xml:space="preserve">of clinical mentors for a growing number of clinical mentees, nonclinical faculty, if qualified, may serve as mentors </w:t>
      </w:r>
      <w:r w:rsidR="00EC0FCB">
        <w:rPr>
          <w:rFonts w:eastAsiaTheme="minorEastAsia" w:cstheme="majorHAnsi"/>
          <w:sz w:val="24"/>
          <w:szCs w:val="24"/>
        </w:rPr>
        <w:t xml:space="preserve">of </w:t>
      </w:r>
      <w:r w:rsidRPr="00602997">
        <w:rPr>
          <w:rFonts w:eastAsiaTheme="minorEastAsia" w:cstheme="majorHAnsi"/>
          <w:sz w:val="24"/>
          <w:szCs w:val="24"/>
        </w:rPr>
        <w:t xml:space="preserve">clinical faculty. Having a nonclinical faculty </w:t>
      </w:r>
      <w:r w:rsidR="00562AF7">
        <w:rPr>
          <w:rFonts w:eastAsiaTheme="minorEastAsia" w:cstheme="majorHAnsi"/>
          <w:sz w:val="24"/>
          <w:szCs w:val="24"/>
        </w:rPr>
        <w:t xml:space="preserve">mentor </w:t>
      </w:r>
      <w:r w:rsidRPr="00602997">
        <w:rPr>
          <w:rFonts w:eastAsiaTheme="minorEastAsia" w:cstheme="majorHAnsi"/>
          <w:sz w:val="24"/>
          <w:szCs w:val="24"/>
        </w:rPr>
        <w:t xml:space="preserve">who </w:t>
      </w:r>
      <w:r w:rsidR="00D949CE" w:rsidRPr="00602997">
        <w:rPr>
          <w:rFonts w:eastAsiaTheme="minorEastAsia" w:cstheme="majorHAnsi"/>
          <w:sz w:val="24"/>
          <w:szCs w:val="24"/>
        </w:rPr>
        <w:t>has an</w:t>
      </w:r>
      <w:r w:rsidRPr="00602997">
        <w:rPr>
          <w:rFonts w:eastAsiaTheme="minorEastAsia" w:cstheme="majorHAnsi"/>
          <w:sz w:val="24"/>
          <w:szCs w:val="24"/>
        </w:rPr>
        <w:t xml:space="preserve"> apt</w:t>
      </w:r>
      <w:r w:rsidR="00DD0D93" w:rsidRPr="00602997">
        <w:rPr>
          <w:rFonts w:eastAsiaTheme="minorEastAsia" w:cstheme="majorHAnsi"/>
          <w:sz w:val="24"/>
          <w:szCs w:val="24"/>
        </w:rPr>
        <w:t xml:space="preserve">itude </w:t>
      </w:r>
      <w:r w:rsidR="00010663" w:rsidRPr="00602997">
        <w:rPr>
          <w:rFonts w:eastAsiaTheme="minorEastAsia" w:cstheme="majorHAnsi"/>
          <w:sz w:val="24"/>
          <w:szCs w:val="24"/>
        </w:rPr>
        <w:t>for research</w:t>
      </w:r>
      <w:r w:rsidRPr="00602997">
        <w:rPr>
          <w:rFonts w:eastAsiaTheme="minorEastAsia" w:cstheme="majorHAnsi"/>
          <w:sz w:val="24"/>
          <w:szCs w:val="24"/>
        </w:rPr>
        <w:t xml:space="preserve"> and scholarly activities can help introduce the clinical faculty mentee to academic productivity and development </w:t>
      </w:r>
      <w:r w:rsidR="00042BF8">
        <w:rPr>
          <w:rFonts w:eastAsiaTheme="minorEastAsia" w:cstheme="majorHAnsi"/>
          <w:noProof/>
          <w:sz w:val="24"/>
          <w:szCs w:val="24"/>
        </w:rPr>
        <w:t>from</w:t>
      </w:r>
      <w:r w:rsidRPr="00602997">
        <w:rPr>
          <w:rFonts w:eastAsiaTheme="minorEastAsia" w:cstheme="majorHAnsi"/>
          <w:sz w:val="24"/>
          <w:szCs w:val="24"/>
        </w:rPr>
        <w:t xml:space="preserve"> a different p</w:t>
      </w:r>
      <w:r w:rsidR="00DD0D93" w:rsidRPr="00602997">
        <w:rPr>
          <w:rFonts w:eastAsiaTheme="minorEastAsia" w:cstheme="majorHAnsi"/>
          <w:sz w:val="24"/>
          <w:szCs w:val="24"/>
        </w:rPr>
        <w:t>e</w:t>
      </w:r>
      <w:r w:rsidRPr="00602997">
        <w:rPr>
          <w:rFonts w:eastAsiaTheme="minorEastAsia" w:cstheme="majorHAnsi"/>
          <w:sz w:val="24"/>
          <w:szCs w:val="24"/>
        </w:rPr>
        <w:t xml:space="preserve">rspective.  Some mentees who required specialized expertise </w:t>
      </w:r>
      <w:r w:rsidR="00562AF7" w:rsidRPr="00602997">
        <w:rPr>
          <w:rFonts w:eastAsiaTheme="minorEastAsia" w:cstheme="majorHAnsi"/>
          <w:sz w:val="24"/>
          <w:szCs w:val="24"/>
        </w:rPr>
        <w:t>ha</w:t>
      </w:r>
      <w:r w:rsidR="00562AF7">
        <w:rPr>
          <w:rFonts w:eastAsiaTheme="minorEastAsia" w:cstheme="majorHAnsi"/>
          <w:sz w:val="24"/>
          <w:szCs w:val="24"/>
        </w:rPr>
        <w:t>ve</w:t>
      </w:r>
      <w:r w:rsidR="00562AF7" w:rsidRPr="00602997">
        <w:rPr>
          <w:rFonts w:eastAsiaTheme="minorEastAsia" w:cstheme="majorHAnsi"/>
          <w:sz w:val="24"/>
          <w:szCs w:val="24"/>
        </w:rPr>
        <w:t xml:space="preserve"> </w:t>
      </w:r>
      <w:r w:rsidRPr="00602997">
        <w:rPr>
          <w:rFonts w:eastAsiaTheme="minorEastAsia" w:cstheme="majorHAnsi"/>
          <w:sz w:val="24"/>
          <w:szCs w:val="24"/>
        </w:rPr>
        <w:t xml:space="preserve">multiple mentors. </w:t>
      </w:r>
    </w:p>
    <w:p w14:paraId="73AAB76E" w14:textId="77777777" w:rsidR="00990F4F" w:rsidRPr="00602997" w:rsidRDefault="00990F4F" w:rsidP="00602997">
      <w:pPr>
        <w:spacing w:after="0"/>
        <w:ind w:firstLine="720"/>
        <w:jc w:val="both"/>
        <w:rPr>
          <w:rFonts w:eastAsiaTheme="minorEastAsia" w:cstheme="majorHAnsi"/>
          <w:sz w:val="24"/>
          <w:szCs w:val="24"/>
        </w:rPr>
      </w:pPr>
    </w:p>
    <w:p w14:paraId="774BDB70" w14:textId="075D102F" w:rsidR="00EA7E9E" w:rsidRDefault="00990F4F" w:rsidP="00602997">
      <w:pPr>
        <w:spacing w:after="0"/>
        <w:jc w:val="both"/>
        <w:rPr>
          <w:rFonts w:eastAsiaTheme="minorEastAsia" w:cstheme="majorHAnsi"/>
          <w:sz w:val="24"/>
          <w:szCs w:val="24"/>
        </w:rPr>
      </w:pPr>
      <w:r w:rsidRPr="00602997">
        <w:rPr>
          <w:rFonts w:eastAsiaTheme="minorEastAsia" w:cstheme="majorHAnsi"/>
          <w:sz w:val="24"/>
          <w:szCs w:val="24"/>
        </w:rPr>
        <w:t xml:space="preserve">The </w:t>
      </w:r>
      <w:r w:rsidR="006E4A72">
        <w:rPr>
          <w:rFonts w:eastAsiaTheme="minorEastAsia" w:cstheme="majorHAnsi"/>
          <w:sz w:val="24"/>
          <w:szCs w:val="24"/>
        </w:rPr>
        <w:t xml:space="preserve">TTUHSC El Paso </w:t>
      </w:r>
      <w:r w:rsidRPr="00602997">
        <w:rPr>
          <w:rFonts w:eastAsiaTheme="minorEastAsia" w:cstheme="majorHAnsi"/>
          <w:sz w:val="24"/>
          <w:szCs w:val="24"/>
        </w:rPr>
        <w:t xml:space="preserve">mentoring program promotes career development. </w:t>
      </w:r>
      <w:r w:rsidR="000006B2" w:rsidRPr="00602997">
        <w:rPr>
          <w:rFonts w:eastAsiaTheme="minorEastAsia" w:cstheme="majorHAnsi"/>
          <w:sz w:val="24"/>
          <w:szCs w:val="24"/>
        </w:rPr>
        <w:t>T</w:t>
      </w:r>
      <w:r w:rsidRPr="00602997">
        <w:rPr>
          <w:rFonts w:eastAsiaTheme="minorEastAsia" w:cstheme="majorHAnsi"/>
          <w:sz w:val="24"/>
          <w:szCs w:val="24"/>
        </w:rPr>
        <w:t>he number of presentations, publications</w:t>
      </w:r>
      <w:r w:rsidR="00042BF8">
        <w:rPr>
          <w:rFonts w:eastAsiaTheme="minorEastAsia" w:cstheme="majorHAnsi"/>
          <w:sz w:val="24"/>
          <w:szCs w:val="24"/>
        </w:rPr>
        <w:t>,</w:t>
      </w:r>
      <w:r w:rsidRPr="00602997">
        <w:rPr>
          <w:rFonts w:eastAsiaTheme="minorEastAsia" w:cstheme="majorHAnsi"/>
          <w:sz w:val="24"/>
          <w:szCs w:val="24"/>
        </w:rPr>
        <w:t xml:space="preserve"> </w:t>
      </w:r>
      <w:r w:rsidRPr="00042BF8">
        <w:rPr>
          <w:rFonts w:eastAsiaTheme="minorEastAsia" w:cstheme="majorHAnsi"/>
          <w:noProof/>
          <w:sz w:val="24"/>
          <w:szCs w:val="24"/>
        </w:rPr>
        <w:t>and</w:t>
      </w:r>
      <w:r w:rsidRPr="00602997">
        <w:rPr>
          <w:rFonts w:eastAsiaTheme="minorEastAsia" w:cstheme="majorHAnsi"/>
          <w:sz w:val="24"/>
          <w:szCs w:val="24"/>
        </w:rPr>
        <w:t xml:space="preserve"> other scholarly activities is a measure of </w:t>
      </w:r>
      <w:r w:rsidR="00042BF8">
        <w:rPr>
          <w:rFonts w:eastAsiaTheme="minorEastAsia" w:cstheme="majorHAnsi"/>
          <w:sz w:val="24"/>
          <w:szCs w:val="24"/>
        </w:rPr>
        <w:t xml:space="preserve">the </w:t>
      </w:r>
      <w:r w:rsidRPr="00042BF8">
        <w:rPr>
          <w:rFonts w:eastAsiaTheme="minorEastAsia" w:cstheme="majorHAnsi"/>
          <w:noProof/>
          <w:sz w:val="24"/>
          <w:szCs w:val="24"/>
        </w:rPr>
        <w:t>success</w:t>
      </w:r>
      <w:r w:rsidRPr="00602997">
        <w:rPr>
          <w:rFonts w:eastAsiaTheme="minorEastAsia" w:cstheme="majorHAnsi"/>
          <w:sz w:val="24"/>
          <w:szCs w:val="24"/>
        </w:rPr>
        <w:t xml:space="preserve"> of the </w:t>
      </w:r>
      <w:r w:rsidR="006E4A72">
        <w:rPr>
          <w:rFonts w:eastAsiaTheme="minorEastAsia" w:cstheme="majorHAnsi"/>
          <w:sz w:val="24"/>
          <w:szCs w:val="24"/>
        </w:rPr>
        <w:t xml:space="preserve">TTUHSC El Paso </w:t>
      </w:r>
      <w:r w:rsidRPr="00602997">
        <w:rPr>
          <w:rFonts w:eastAsiaTheme="minorEastAsia" w:cstheme="majorHAnsi"/>
          <w:sz w:val="24"/>
          <w:szCs w:val="24"/>
        </w:rPr>
        <w:t xml:space="preserve">mentoring program. </w:t>
      </w:r>
      <w:r w:rsidR="00DB1BCF">
        <w:rPr>
          <w:rFonts w:eastAsiaTheme="minorEastAsia" w:cstheme="majorHAnsi"/>
          <w:noProof/>
          <w:sz w:val="24"/>
          <w:szCs w:val="24"/>
        </w:rPr>
        <w:t>S</w:t>
      </w:r>
      <w:r w:rsidRPr="00317C60">
        <w:rPr>
          <w:rFonts w:eastAsiaTheme="minorEastAsia" w:cstheme="majorHAnsi"/>
          <w:noProof/>
          <w:sz w:val="24"/>
          <w:szCs w:val="24"/>
        </w:rPr>
        <w:t>cholarly</w:t>
      </w:r>
      <w:r w:rsidRPr="00602997">
        <w:rPr>
          <w:rFonts w:eastAsiaTheme="minorEastAsia" w:cstheme="majorHAnsi"/>
          <w:sz w:val="24"/>
          <w:szCs w:val="24"/>
        </w:rPr>
        <w:t xml:space="preserve"> activities accomplished by </w:t>
      </w:r>
      <w:r w:rsidR="00042BF8">
        <w:rPr>
          <w:rFonts w:eastAsiaTheme="minorEastAsia" w:cstheme="majorHAnsi"/>
          <w:sz w:val="24"/>
          <w:szCs w:val="24"/>
        </w:rPr>
        <w:t xml:space="preserve">four </w:t>
      </w:r>
      <w:r w:rsidRPr="00602997">
        <w:rPr>
          <w:rFonts w:eastAsiaTheme="minorEastAsia" w:cstheme="majorHAnsi"/>
          <w:sz w:val="24"/>
          <w:szCs w:val="24"/>
        </w:rPr>
        <w:t xml:space="preserve">cohorts of mentees </w:t>
      </w:r>
      <w:r w:rsidRPr="00317C60">
        <w:rPr>
          <w:rFonts w:eastAsiaTheme="minorEastAsia" w:cstheme="majorHAnsi"/>
          <w:noProof/>
          <w:sz w:val="24"/>
          <w:szCs w:val="24"/>
        </w:rPr>
        <w:t>are presented</w:t>
      </w:r>
      <w:r w:rsidRPr="00602997">
        <w:rPr>
          <w:rFonts w:eastAsiaTheme="minorEastAsia" w:cstheme="majorHAnsi"/>
          <w:sz w:val="24"/>
          <w:szCs w:val="24"/>
        </w:rPr>
        <w:t xml:space="preserve"> in </w:t>
      </w:r>
      <w:r w:rsidRPr="00602997">
        <w:rPr>
          <w:rFonts w:eastAsiaTheme="minorEastAsia" w:cstheme="majorHAnsi"/>
          <w:b/>
          <w:sz w:val="24"/>
          <w:szCs w:val="24"/>
        </w:rPr>
        <w:t>Table 2</w:t>
      </w:r>
      <w:r w:rsidRPr="00602997">
        <w:rPr>
          <w:rFonts w:eastAsiaTheme="minorEastAsia" w:cstheme="majorHAnsi"/>
          <w:sz w:val="24"/>
          <w:szCs w:val="24"/>
        </w:rPr>
        <w:t xml:space="preserve">.   </w:t>
      </w:r>
      <w:r w:rsidR="00042BF8">
        <w:rPr>
          <w:rFonts w:eastAsiaTheme="minorEastAsia" w:cstheme="majorHAnsi"/>
          <w:sz w:val="24"/>
          <w:szCs w:val="24"/>
        </w:rPr>
        <w:t>F</w:t>
      </w:r>
      <w:r w:rsidR="0000636B">
        <w:rPr>
          <w:rFonts w:eastAsiaTheme="minorEastAsia" w:cstheme="majorHAnsi"/>
          <w:sz w:val="24"/>
          <w:szCs w:val="24"/>
        </w:rPr>
        <w:t>o</w:t>
      </w:r>
      <w:r w:rsidR="00042BF8">
        <w:rPr>
          <w:rFonts w:eastAsiaTheme="minorEastAsia" w:cstheme="majorHAnsi"/>
          <w:sz w:val="24"/>
          <w:szCs w:val="24"/>
        </w:rPr>
        <w:t>rty</w:t>
      </w:r>
      <w:r w:rsidR="0000636B">
        <w:rPr>
          <w:rFonts w:eastAsiaTheme="minorEastAsia" w:cstheme="majorHAnsi"/>
          <w:sz w:val="24"/>
          <w:szCs w:val="24"/>
        </w:rPr>
        <w:t>-</w:t>
      </w:r>
      <w:r w:rsidR="00042BF8">
        <w:rPr>
          <w:rFonts w:eastAsiaTheme="minorEastAsia" w:cstheme="majorHAnsi"/>
          <w:sz w:val="24"/>
          <w:szCs w:val="24"/>
        </w:rPr>
        <w:t xml:space="preserve">two </w:t>
      </w:r>
      <w:r w:rsidRPr="00602997">
        <w:rPr>
          <w:rFonts w:eastAsia="Calibri" w:cs="Times New Roman"/>
          <w:sz w:val="24"/>
          <w:szCs w:val="24"/>
        </w:rPr>
        <w:t>mentees (</w:t>
      </w:r>
      <w:r w:rsidR="00042BF8">
        <w:rPr>
          <w:rFonts w:eastAsia="Calibri" w:cs="Times New Roman"/>
          <w:sz w:val="24"/>
          <w:szCs w:val="24"/>
        </w:rPr>
        <w:t>23</w:t>
      </w:r>
      <w:r w:rsidRPr="00602997">
        <w:rPr>
          <w:rFonts w:eastAsia="Calibri" w:cs="Times New Roman"/>
          <w:sz w:val="24"/>
          <w:szCs w:val="24"/>
        </w:rPr>
        <w:t xml:space="preserve"> female and 1</w:t>
      </w:r>
      <w:r w:rsidR="00042BF8">
        <w:rPr>
          <w:rFonts w:eastAsia="Calibri" w:cs="Times New Roman"/>
          <w:sz w:val="24"/>
          <w:szCs w:val="24"/>
        </w:rPr>
        <w:t>9</w:t>
      </w:r>
      <w:r w:rsidRPr="00602997">
        <w:rPr>
          <w:rFonts w:eastAsia="Calibri" w:cs="Times New Roman"/>
          <w:sz w:val="24"/>
          <w:szCs w:val="24"/>
        </w:rPr>
        <w:t xml:space="preserve"> male) and </w:t>
      </w:r>
      <w:r w:rsidR="00042BF8">
        <w:rPr>
          <w:rFonts w:eastAsia="Calibri" w:cs="Times New Roman"/>
          <w:sz w:val="24"/>
          <w:szCs w:val="24"/>
        </w:rPr>
        <w:t>33</w:t>
      </w:r>
      <w:r w:rsidRPr="00602997">
        <w:rPr>
          <w:rFonts w:eastAsia="Calibri" w:cs="Times New Roman"/>
          <w:sz w:val="24"/>
          <w:szCs w:val="24"/>
        </w:rPr>
        <w:t xml:space="preserve"> mentors (</w:t>
      </w:r>
      <w:r w:rsidR="00DB1BCF">
        <w:rPr>
          <w:rFonts w:eastAsia="Calibri" w:cs="Times New Roman"/>
          <w:sz w:val="24"/>
          <w:szCs w:val="24"/>
        </w:rPr>
        <w:t>eight</w:t>
      </w:r>
      <w:r w:rsidR="00DB1BCF" w:rsidRPr="00602997">
        <w:rPr>
          <w:rFonts w:eastAsia="Calibri" w:cs="Times New Roman"/>
          <w:sz w:val="24"/>
          <w:szCs w:val="24"/>
        </w:rPr>
        <w:t xml:space="preserve"> </w:t>
      </w:r>
      <w:r w:rsidRPr="00317C60">
        <w:rPr>
          <w:rFonts w:eastAsia="Calibri" w:cs="Times New Roman"/>
          <w:noProof/>
          <w:sz w:val="24"/>
          <w:szCs w:val="24"/>
        </w:rPr>
        <w:t>female</w:t>
      </w:r>
      <w:r w:rsidRPr="00602997">
        <w:rPr>
          <w:rFonts w:eastAsia="Calibri" w:cs="Times New Roman"/>
          <w:sz w:val="24"/>
          <w:szCs w:val="24"/>
        </w:rPr>
        <w:t xml:space="preserve"> and 2</w:t>
      </w:r>
      <w:r w:rsidR="00042BF8">
        <w:rPr>
          <w:rFonts w:eastAsia="Calibri" w:cs="Times New Roman"/>
          <w:sz w:val="24"/>
          <w:szCs w:val="24"/>
        </w:rPr>
        <w:t>5</w:t>
      </w:r>
      <w:r w:rsidRPr="00602997">
        <w:rPr>
          <w:rFonts w:eastAsia="Calibri" w:cs="Times New Roman"/>
          <w:sz w:val="24"/>
          <w:szCs w:val="24"/>
        </w:rPr>
        <w:t xml:space="preserve"> male) participated in the </w:t>
      </w:r>
      <w:r w:rsidR="00042BF8">
        <w:rPr>
          <w:rFonts w:eastAsia="Calibri" w:cs="Times New Roman"/>
          <w:sz w:val="24"/>
          <w:szCs w:val="24"/>
        </w:rPr>
        <w:t xml:space="preserve">four </w:t>
      </w:r>
      <w:r w:rsidRPr="00602997">
        <w:rPr>
          <w:rFonts w:eastAsia="Calibri" w:cs="Times New Roman"/>
          <w:sz w:val="24"/>
          <w:szCs w:val="24"/>
        </w:rPr>
        <w:t xml:space="preserve">cohorts of our IFMP.  Among </w:t>
      </w:r>
      <w:r w:rsidR="00752ECB" w:rsidRPr="00602997">
        <w:rPr>
          <w:rFonts w:eastAsia="Calibri" w:cs="Times New Roman"/>
          <w:sz w:val="24"/>
          <w:szCs w:val="24"/>
        </w:rPr>
        <w:t xml:space="preserve">the </w:t>
      </w:r>
      <w:r w:rsidRPr="00042BF8">
        <w:rPr>
          <w:rFonts w:eastAsia="Calibri" w:cs="Times New Roman"/>
          <w:noProof/>
          <w:sz w:val="24"/>
          <w:szCs w:val="24"/>
        </w:rPr>
        <w:t>mentees</w:t>
      </w:r>
      <w:r w:rsidR="00042BF8">
        <w:rPr>
          <w:rFonts w:eastAsia="Calibri" w:cs="Times New Roman"/>
          <w:noProof/>
          <w:sz w:val="24"/>
          <w:szCs w:val="24"/>
        </w:rPr>
        <w:t>,</w:t>
      </w:r>
      <w:r w:rsidRPr="00602997">
        <w:rPr>
          <w:rFonts w:eastAsia="Calibri" w:cs="Times New Roman"/>
          <w:sz w:val="24"/>
          <w:szCs w:val="24"/>
        </w:rPr>
        <w:t xml:space="preserve"> there were 1</w:t>
      </w:r>
      <w:r w:rsidR="00042BF8">
        <w:rPr>
          <w:rFonts w:eastAsia="Calibri" w:cs="Times New Roman"/>
          <w:sz w:val="24"/>
          <w:szCs w:val="24"/>
        </w:rPr>
        <w:t>6</w:t>
      </w:r>
      <w:r w:rsidRPr="00602997">
        <w:rPr>
          <w:rFonts w:eastAsia="Calibri" w:cs="Times New Roman"/>
          <w:sz w:val="24"/>
          <w:szCs w:val="24"/>
        </w:rPr>
        <w:t xml:space="preserve"> (</w:t>
      </w:r>
      <w:r w:rsidR="0065272F">
        <w:rPr>
          <w:rFonts w:eastAsia="Calibri" w:cs="Times New Roman"/>
          <w:sz w:val="24"/>
          <w:szCs w:val="24"/>
        </w:rPr>
        <w:t>38</w:t>
      </w:r>
      <w:r w:rsidRPr="00602997">
        <w:rPr>
          <w:rFonts w:eastAsia="Calibri" w:cs="Times New Roman"/>
          <w:sz w:val="24"/>
          <w:szCs w:val="24"/>
        </w:rPr>
        <w:t>%) His</w:t>
      </w:r>
      <w:r w:rsidR="00EC115D" w:rsidRPr="00602997">
        <w:rPr>
          <w:rFonts w:eastAsia="Calibri" w:cs="Times New Roman"/>
          <w:sz w:val="24"/>
          <w:szCs w:val="24"/>
        </w:rPr>
        <w:t>panics,</w:t>
      </w:r>
      <w:r w:rsidR="00042BF8">
        <w:rPr>
          <w:rFonts w:eastAsia="Calibri" w:cs="Times New Roman"/>
          <w:sz w:val="24"/>
          <w:szCs w:val="24"/>
        </w:rPr>
        <w:t xml:space="preserve"> 10</w:t>
      </w:r>
      <w:r w:rsidR="00EC115D" w:rsidRPr="00602997">
        <w:rPr>
          <w:rFonts w:eastAsia="Calibri" w:cs="Times New Roman"/>
          <w:sz w:val="24"/>
          <w:szCs w:val="24"/>
        </w:rPr>
        <w:t xml:space="preserve"> (24%) Asians, </w:t>
      </w:r>
      <w:r w:rsidR="00DB1BCF">
        <w:rPr>
          <w:rFonts w:eastAsia="Calibri" w:cs="Times New Roman"/>
          <w:sz w:val="24"/>
          <w:szCs w:val="24"/>
        </w:rPr>
        <w:t>four</w:t>
      </w:r>
      <w:r w:rsidR="00EC115D" w:rsidRPr="00602997">
        <w:rPr>
          <w:rFonts w:eastAsia="Calibri" w:cs="Times New Roman"/>
          <w:sz w:val="24"/>
          <w:szCs w:val="24"/>
        </w:rPr>
        <w:t xml:space="preserve"> (1</w:t>
      </w:r>
      <w:r w:rsidR="0065272F">
        <w:rPr>
          <w:rFonts w:eastAsia="Calibri" w:cs="Times New Roman"/>
          <w:sz w:val="24"/>
          <w:szCs w:val="24"/>
        </w:rPr>
        <w:t>0</w:t>
      </w:r>
      <w:r w:rsidR="00EC115D" w:rsidRPr="00602997">
        <w:rPr>
          <w:rFonts w:eastAsia="Calibri" w:cs="Times New Roman"/>
          <w:sz w:val="24"/>
          <w:szCs w:val="24"/>
        </w:rPr>
        <w:t>%</w:t>
      </w:r>
      <w:r w:rsidR="00042BF8">
        <w:rPr>
          <w:rFonts w:eastAsia="Calibri" w:cs="Times New Roman"/>
          <w:sz w:val="24"/>
          <w:szCs w:val="24"/>
        </w:rPr>
        <w:t>) African-Americans and 10</w:t>
      </w:r>
      <w:r w:rsidRPr="00602997">
        <w:rPr>
          <w:rFonts w:eastAsia="Calibri" w:cs="Times New Roman"/>
          <w:sz w:val="24"/>
          <w:szCs w:val="24"/>
        </w:rPr>
        <w:t xml:space="preserve"> (2</w:t>
      </w:r>
      <w:r w:rsidR="0065272F">
        <w:rPr>
          <w:rFonts w:eastAsia="Calibri" w:cs="Times New Roman"/>
          <w:sz w:val="24"/>
          <w:szCs w:val="24"/>
        </w:rPr>
        <w:t>4</w:t>
      </w:r>
      <w:r w:rsidRPr="00602997">
        <w:rPr>
          <w:rFonts w:eastAsia="Calibri" w:cs="Times New Roman"/>
          <w:sz w:val="24"/>
          <w:szCs w:val="24"/>
        </w:rPr>
        <w:t>%)</w:t>
      </w:r>
      <w:r w:rsidR="00EC115D" w:rsidRPr="00602997">
        <w:rPr>
          <w:rFonts w:eastAsia="Calibri" w:cs="Times New Roman"/>
          <w:sz w:val="24"/>
          <w:szCs w:val="24"/>
        </w:rPr>
        <w:t xml:space="preserve"> </w:t>
      </w:r>
      <w:r w:rsidRPr="00602997">
        <w:rPr>
          <w:rFonts w:eastAsia="Calibri" w:cs="Times New Roman"/>
          <w:sz w:val="24"/>
          <w:szCs w:val="24"/>
        </w:rPr>
        <w:t xml:space="preserve">Caucasians. During the year of mentoring and </w:t>
      </w:r>
      <w:r w:rsidR="0044258D">
        <w:rPr>
          <w:rFonts w:eastAsia="Calibri" w:cs="Times New Roman"/>
          <w:sz w:val="24"/>
          <w:szCs w:val="24"/>
        </w:rPr>
        <w:t xml:space="preserve">one-year </w:t>
      </w:r>
      <w:r w:rsidRPr="00317C60">
        <w:rPr>
          <w:rFonts w:eastAsia="Calibri" w:cs="Times New Roman"/>
          <w:noProof/>
          <w:sz w:val="24"/>
          <w:szCs w:val="24"/>
        </w:rPr>
        <w:t>follow</w:t>
      </w:r>
      <w:r w:rsidR="00D455FB" w:rsidRPr="00317C60">
        <w:rPr>
          <w:rFonts w:eastAsia="Calibri" w:cs="Times New Roman"/>
          <w:noProof/>
          <w:sz w:val="24"/>
          <w:szCs w:val="24"/>
        </w:rPr>
        <w:t>-</w:t>
      </w:r>
      <w:r w:rsidRPr="00317C60">
        <w:rPr>
          <w:rFonts w:eastAsia="Calibri" w:cs="Times New Roman"/>
          <w:noProof/>
          <w:sz w:val="24"/>
          <w:szCs w:val="24"/>
        </w:rPr>
        <w:t>up</w:t>
      </w:r>
      <w:r w:rsidR="0044258D">
        <w:rPr>
          <w:rFonts w:eastAsia="Calibri" w:cs="Times New Roman"/>
          <w:noProof/>
          <w:sz w:val="24"/>
          <w:szCs w:val="24"/>
        </w:rPr>
        <w:t xml:space="preserve"> period</w:t>
      </w:r>
      <w:r w:rsidR="0065272F">
        <w:rPr>
          <w:rFonts w:eastAsia="Calibri" w:cs="Times New Roman"/>
          <w:noProof/>
          <w:sz w:val="24"/>
          <w:szCs w:val="24"/>
        </w:rPr>
        <w:t>,</w:t>
      </w:r>
      <w:r w:rsidRPr="00602997">
        <w:rPr>
          <w:rFonts w:eastAsia="Calibri" w:cs="Times New Roman"/>
          <w:sz w:val="24"/>
          <w:szCs w:val="24"/>
        </w:rPr>
        <w:t xml:space="preserve"> the </w:t>
      </w:r>
      <w:r w:rsidR="00FF48EB">
        <w:rPr>
          <w:rFonts w:eastAsia="Calibri" w:cs="Times New Roman"/>
          <w:sz w:val="24"/>
          <w:szCs w:val="24"/>
        </w:rPr>
        <w:t xml:space="preserve">mentor-mentee teams </w:t>
      </w:r>
      <w:r w:rsidRPr="00602997">
        <w:rPr>
          <w:rFonts w:eastAsia="Calibri" w:cs="Times New Roman"/>
          <w:sz w:val="24"/>
          <w:szCs w:val="24"/>
        </w:rPr>
        <w:t xml:space="preserve">achieved the following academic accomplishments: </w:t>
      </w:r>
      <w:r w:rsidR="00ED6AF2">
        <w:rPr>
          <w:rFonts w:eastAsia="Calibri" w:cs="Times New Roman"/>
          <w:sz w:val="24"/>
          <w:szCs w:val="24"/>
        </w:rPr>
        <w:t>84</w:t>
      </w:r>
      <w:r w:rsidRPr="00602997">
        <w:rPr>
          <w:rFonts w:eastAsia="Calibri" w:cs="Times New Roman"/>
          <w:sz w:val="24"/>
          <w:szCs w:val="24"/>
        </w:rPr>
        <w:t xml:space="preserve"> scientific presentations at national</w:t>
      </w:r>
      <w:r w:rsidR="00ED6AF2">
        <w:rPr>
          <w:rFonts w:eastAsia="Calibri" w:cs="Times New Roman"/>
          <w:sz w:val="24"/>
          <w:szCs w:val="24"/>
        </w:rPr>
        <w:t>/international</w:t>
      </w:r>
      <w:r w:rsidR="00ED6AF2" w:rsidRPr="00ED6AF2">
        <w:rPr>
          <w:rFonts w:eastAsia="Calibri" w:cs="Times New Roman"/>
          <w:noProof/>
          <w:sz w:val="24"/>
          <w:szCs w:val="24"/>
        </w:rPr>
        <w:t xml:space="preserve"> </w:t>
      </w:r>
      <w:r w:rsidRPr="00317C60">
        <w:rPr>
          <w:rFonts w:eastAsia="Calibri" w:cs="Times New Roman"/>
          <w:noProof/>
          <w:sz w:val="24"/>
          <w:szCs w:val="24"/>
        </w:rPr>
        <w:t>and/or</w:t>
      </w:r>
      <w:r w:rsidR="00ED6AF2">
        <w:rPr>
          <w:rFonts w:eastAsia="Calibri" w:cs="Times New Roman"/>
          <w:sz w:val="24"/>
          <w:szCs w:val="24"/>
        </w:rPr>
        <w:t xml:space="preserve"> regional/local </w:t>
      </w:r>
      <w:r w:rsidRPr="00602997">
        <w:rPr>
          <w:rFonts w:eastAsia="Calibri" w:cs="Times New Roman"/>
          <w:sz w:val="24"/>
          <w:szCs w:val="24"/>
        </w:rPr>
        <w:t xml:space="preserve">meetings, </w:t>
      </w:r>
      <w:r w:rsidR="00ED6AF2">
        <w:rPr>
          <w:rFonts w:eastAsia="Calibri" w:cs="Times New Roman"/>
          <w:sz w:val="24"/>
          <w:szCs w:val="24"/>
        </w:rPr>
        <w:t>100</w:t>
      </w:r>
      <w:r w:rsidRPr="00602997">
        <w:rPr>
          <w:rFonts w:eastAsia="Calibri" w:cs="Times New Roman"/>
          <w:sz w:val="24"/>
          <w:szCs w:val="24"/>
        </w:rPr>
        <w:t xml:space="preserve"> peer-reviewed articles, </w:t>
      </w:r>
      <w:r w:rsidR="00ED6AF2">
        <w:rPr>
          <w:rFonts w:eastAsia="Calibri" w:cs="Times New Roman"/>
          <w:sz w:val="24"/>
          <w:szCs w:val="24"/>
        </w:rPr>
        <w:t>38 educational projects</w:t>
      </w:r>
      <w:r w:rsidR="008E19A7">
        <w:rPr>
          <w:rFonts w:eastAsia="Calibri" w:cs="Times New Roman"/>
          <w:sz w:val="24"/>
          <w:szCs w:val="24"/>
        </w:rPr>
        <w:t>,</w:t>
      </w:r>
      <w:r w:rsidR="00ED6AF2">
        <w:rPr>
          <w:rFonts w:eastAsia="Calibri" w:cs="Times New Roman"/>
          <w:sz w:val="24"/>
          <w:szCs w:val="24"/>
        </w:rPr>
        <w:t xml:space="preserve"> and 44</w:t>
      </w:r>
      <w:r w:rsidRPr="00602997">
        <w:rPr>
          <w:rFonts w:eastAsia="Calibri" w:cs="Times New Roman"/>
          <w:sz w:val="24"/>
          <w:szCs w:val="24"/>
        </w:rPr>
        <w:t xml:space="preserve"> research projects. </w:t>
      </w:r>
      <w:r w:rsidRPr="00602997">
        <w:rPr>
          <w:rFonts w:eastAsiaTheme="minorEastAsia" w:cstheme="majorHAnsi"/>
          <w:sz w:val="24"/>
          <w:szCs w:val="24"/>
        </w:rPr>
        <w:t>Outco</w:t>
      </w:r>
      <w:r w:rsidR="00252294" w:rsidRPr="00602997">
        <w:rPr>
          <w:rFonts w:eastAsiaTheme="minorEastAsia" w:cstheme="majorHAnsi"/>
          <w:sz w:val="24"/>
          <w:szCs w:val="24"/>
        </w:rPr>
        <w:t>me measures presented in Table 2</w:t>
      </w:r>
      <w:r w:rsidRPr="00602997">
        <w:rPr>
          <w:rFonts w:eastAsiaTheme="minorEastAsia" w:cstheme="majorHAnsi"/>
          <w:sz w:val="24"/>
          <w:szCs w:val="24"/>
        </w:rPr>
        <w:t xml:space="preserve"> demonstrate that our comprehensive </w:t>
      </w:r>
      <w:r w:rsidR="00252294" w:rsidRPr="00602997">
        <w:rPr>
          <w:rFonts w:eastAsiaTheme="minorEastAsia" w:cstheme="majorHAnsi"/>
          <w:sz w:val="24"/>
          <w:szCs w:val="24"/>
        </w:rPr>
        <w:t xml:space="preserve">IFMP </w:t>
      </w:r>
      <w:r w:rsidRPr="00602997">
        <w:rPr>
          <w:rFonts w:eastAsiaTheme="minorEastAsia" w:cstheme="majorHAnsi"/>
          <w:sz w:val="24"/>
          <w:szCs w:val="24"/>
        </w:rPr>
        <w:t>improves the scholarly productivity of junior, female</w:t>
      </w:r>
      <w:r w:rsidR="008E19A7">
        <w:rPr>
          <w:rFonts w:eastAsiaTheme="minorEastAsia" w:cstheme="majorHAnsi"/>
          <w:sz w:val="24"/>
          <w:szCs w:val="24"/>
        </w:rPr>
        <w:t>,</w:t>
      </w:r>
      <w:r w:rsidRPr="00602997">
        <w:rPr>
          <w:rFonts w:eastAsiaTheme="minorEastAsia" w:cstheme="majorHAnsi"/>
          <w:sz w:val="24"/>
          <w:szCs w:val="24"/>
        </w:rPr>
        <w:t xml:space="preserve"> and under</w:t>
      </w:r>
      <w:r w:rsidR="008E19A7">
        <w:rPr>
          <w:rFonts w:eastAsiaTheme="minorEastAsia" w:cstheme="majorHAnsi"/>
          <w:sz w:val="24"/>
          <w:szCs w:val="24"/>
        </w:rPr>
        <w:t>-</w:t>
      </w:r>
      <w:r w:rsidRPr="00602997">
        <w:rPr>
          <w:rFonts w:eastAsiaTheme="minorEastAsia" w:cstheme="majorHAnsi"/>
          <w:sz w:val="24"/>
          <w:szCs w:val="24"/>
        </w:rPr>
        <w:t xml:space="preserve">represented </w:t>
      </w:r>
      <w:r w:rsidR="00342141">
        <w:rPr>
          <w:rFonts w:eastAsiaTheme="minorEastAsia" w:cstheme="majorHAnsi"/>
          <w:sz w:val="24"/>
          <w:szCs w:val="24"/>
        </w:rPr>
        <w:t xml:space="preserve">minority </w:t>
      </w:r>
      <w:r w:rsidRPr="00602997">
        <w:rPr>
          <w:rFonts w:eastAsiaTheme="minorEastAsia" w:cstheme="majorHAnsi"/>
          <w:sz w:val="24"/>
          <w:szCs w:val="24"/>
        </w:rPr>
        <w:t xml:space="preserve">faculty.   Junior faculty who have </w:t>
      </w:r>
      <w:r w:rsidRPr="00317C60">
        <w:rPr>
          <w:rFonts w:eastAsiaTheme="minorEastAsia" w:cstheme="majorHAnsi"/>
          <w:noProof/>
          <w:sz w:val="24"/>
          <w:szCs w:val="24"/>
        </w:rPr>
        <w:t>successfully completed</w:t>
      </w:r>
      <w:r w:rsidRPr="00602997">
        <w:rPr>
          <w:rFonts w:eastAsiaTheme="minorEastAsia" w:cstheme="majorHAnsi"/>
          <w:sz w:val="24"/>
          <w:szCs w:val="24"/>
        </w:rPr>
        <w:t xml:space="preserve"> the program have exceeded all </w:t>
      </w:r>
      <w:r w:rsidR="00915400">
        <w:rPr>
          <w:rFonts w:eastAsiaTheme="minorEastAsia" w:cstheme="majorHAnsi"/>
          <w:sz w:val="24"/>
          <w:szCs w:val="24"/>
        </w:rPr>
        <w:t xml:space="preserve">of the </w:t>
      </w:r>
      <w:r w:rsidRPr="00602997">
        <w:rPr>
          <w:rFonts w:eastAsiaTheme="minorEastAsia" w:cstheme="majorHAnsi"/>
          <w:sz w:val="24"/>
          <w:szCs w:val="24"/>
        </w:rPr>
        <w:t>expectations of the program, more than 90% of them achieved the satisfactory rating of “on-track” during the pre-tenure and promotion</w:t>
      </w:r>
      <w:r w:rsidR="00AC0A99">
        <w:rPr>
          <w:rFonts w:eastAsiaTheme="minorEastAsia" w:cstheme="majorHAnsi"/>
          <w:sz w:val="24"/>
          <w:szCs w:val="24"/>
        </w:rPr>
        <w:t xml:space="preserve"> peer</w:t>
      </w:r>
      <w:r w:rsidR="00C6086F">
        <w:rPr>
          <w:rFonts w:eastAsiaTheme="minorEastAsia" w:cstheme="majorHAnsi"/>
          <w:sz w:val="24"/>
          <w:szCs w:val="24"/>
        </w:rPr>
        <w:t xml:space="preserve"> </w:t>
      </w:r>
      <w:r w:rsidR="00AC0A99">
        <w:rPr>
          <w:rFonts w:eastAsiaTheme="minorEastAsia" w:cstheme="majorHAnsi"/>
          <w:sz w:val="24"/>
          <w:szCs w:val="24"/>
        </w:rPr>
        <w:t>review</w:t>
      </w:r>
      <w:r w:rsidR="00C6086F">
        <w:rPr>
          <w:rFonts w:eastAsiaTheme="minorEastAsia" w:cstheme="majorHAnsi"/>
          <w:sz w:val="24"/>
          <w:szCs w:val="24"/>
        </w:rPr>
        <w:t xml:space="preserve"> process</w:t>
      </w:r>
      <w:r w:rsidRPr="00602997">
        <w:rPr>
          <w:rFonts w:eastAsiaTheme="minorEastAsia" w:cstheme="majorHAnsi"/>
          <w:sz w:val="24"/>
          <w:szCs w:val="24"/>
        </w:rPr>
        <w:t xml:space="preserve">, and 40% of them </w:t>
      </w:r>
      <w:r w:rsidRPr="00317C60">
        <w:rPr>
          <w:rFonts w:eastAsiaTheme="minorEastAsia" w:cstheme="majorHAnsi"/>
          <w:noProof/>
          <w:sz w:val="24"/>
          <w:szCs w:val="24"/>
        </w:rPr>
        <w:t>were promoted</w:t>
      </w:r>
      <w:r w:rsidRPr="00602997">
        <w:rPr>
          <w:rFonts w:eastAsiaTheme="minorEastAsia" w:cstheme="majorHAnsi"/>
          <w:sz w:val="24"/>
          <w:szCs w:val="24"/>
        </w:rPr>
        <w:t>. Following their graduation from</w:t>
      </w:r>
      <w:r w:rsidR="0054157E" w:rsidRPr="00602997">
        <w:rPr>
          <w:rFonts w:eastAsiaTheme="minorEastAsia" w:cstheme="majorHAnsi"/>
          <w:sz w:val="24"/>
          <w:szCs w:val="24"/>
        </w:rPr>
        <w:t xml:space="preserve"> the</w:t>
      </w:r>
      <w:r w:rsidRPr="00602997">
        <w:rPr>
          <w:rFonts w:eastAsiaTheme="minorEastAsia" w:cstheme="majorHAnsi"/>
          <w:sz w:val="24"/>
          <w:szCs w:val="24"/>
        </w:rPr>
        <w:t xml:space="preserve"> </w:t>
      </w:r>
      <w:r w:rsidR="00252294" w:rsidRPr="00602997">
        <w:rPr>
          <w:rFonts w:eastAsiaTheme="minorEastAsia" w:cstheme="majorHAnsi"/>
          <w:sz w:val="24"/>
          <w:szCs w:val="24"/>
        </w:rPr>
        <w:t>IFMP</w:t>
      </w:r>
      <w:r w:rsidR="0054157E" w:rsidRPr="00602997">
        <w:rPr>
          <w:rFonts w:eastAsiaTheme="minorEastAsia" w:cstheme="majorHAnsi"/>
          <w:sz w:val="24"/>
          <w:szCs w:val="24"/>
        </w:rPr>
        <w:t>,</w:t>
      </w:r>
      <w:r w:rsidR="00252294" w:rsidRPr="00602997">
        <w:rPr>
          <w:rFonts w:eastAsiaTheme="minorEastAsia" w:cstheme="majorHAnsi"/>
          <w:sz w:val="24"/>
          <w:szCs w:val="24"/>
        </w:rPr>
        <w:t xml:space="preserve"> </w:t>
      </w:r>
      <w:r w:rsidRPr="00602997">
        <w:rPr>
          <w:rFonts w:eastAsiaTheme="minorEastAsia" w:cstheme="majorHAnsi"/>
          <w:sz w:val="24"/>
          <w:szCs w:val="24"/>
        </w:rPr>
        <w:t xml:space="preserve">four mentees achieved institutional administrative positions, and </w:t>
      </w:r>
      <w:r w:rsidR="00EA7E9E">
        <w:rPr>
          <w:rFonts w:eastAsiaTheme="minorEastAsia" w:cstheme="majorHAnsi"/>
          <w:sz w:val="24"/>
          <w:szCs w:val="24"/>
        </w:rPr>
        <w:t xml:space="preserve">five </w:t>
      </w:r>
      <w:r w:rsidR="00010663" w:rsidRPr="00602997">
        <w:rPr>
          <w:rFonts w:eastAsiaTheme="minorEastAsia" w:cstheme="majorHAnsi"/>
          <w:sz w:val="24"/>
          <w:szCs w:val="24"/>
        </w:rPr>
        <w:t>secured educational</w:t>
      </w:r>
      <w:r w:rsidRPr="00602997">
        <w:rPr>
          <w:rFonts w:eastAsiaTheme="minorEastAsia" w:cstheme="majorHAnsi"/>
          <w:sz w:val="24"/>
          <w:szCs w:val="24"/>
        </w:rPr>
        <w:t xml:space="preserve"> </w:t>
      </w:r>
      <w:r w:rsidRPr="00317C60">
        <w:rPr>
          <w:rFonts w:eastAsiaTheme="minorEastAsia" w:cstheme="majorHAnsi"/>
          <w:noProof/>
          <w:sz w:val="24"/>
          <w:szCs w:val="24"/>
        </w:rPr>
        <w:t>administrative</w:t>
      </w:r>
      <w:r w:rsidRPr="00602997">
        <w:rPr>
          <w:rFonts w:eastAsiaTheme="minorEastAsia" w:cstheme="majorHAnsi"/>
          <w:sz w:val="24"/>
          <w:szCs w:val="24"/>
        </w:rPr>
        <w:t xml:space="preserve"> positions. Figure 3 illustrate</w:t>
      </w:r>
      <w:r w:rsidR="00E90AB1">
        <w:rPr>
          <w:rFonts w:eastAsiaTheme="minorEastAsia" w:cstheme="majorHAnsi"/>
          <w:sz w:val="24"/>
          <w:szCs w:val="24"/>
        </w:rPr>
        <w:t>s</w:t>
      </w:r>
      <w:r w:rsidRPr="00602997">
        <w:rPr>
          <w:rFonts w:eastAsiaTheme="minorEastAsia" w:cstheme="majorHAnsi"/>
          <w:sz w:val="24"/>
          <w:szCs w:val="24"/>
        </w:rPr>
        <w:t xml:space="preserve"> faculty mentees</w:t>
      </w:r>
      <w:r w:rsidR="008E19A7">
        <w:rPr>
          <w:rFonts w:eastAsiaTheme="minorEastAsia" w:cstheme="majorHAnsi"/>
          <w:sz w:val="24"/>
          <w:szCs w:val="24"/>
        </w:rPr>
        <w:t>’</w:t>
      </w:r>
      <w:r w:rsidRPr="00602997">
        <w:rPr>
          <w:rFonts w:eastAsiaTheme="minorEastAsia" w:cstheme="majorHAnsi"/>
          <w:sz w:val="24"/>
          <w:szCs w:val="24"/>
        </w:rPr>
        <w:t xml:space="preserve"> scholarly productivity before, during</w:t>
      </w:r>
      <w:r w:rsidR="008E19A7">
        <w:rPr>
          <w:rFonts w:eastAsiaTheme="minorEastAsia" w:cstheme="majorHAnsi"/>
          <w:sz w:val="24"/>
          <w:szCs w:val="24"/>
        </w:rPr>
        <w:t>,</w:t>
      </w:r>
      <w:r w:rsidRPr="00602997">
        <w:rPr>
          <w:rFonts w:eastAsiaTheme="minorEastAsia" w:cstheme="majorHAnsi"/>
          <w:sz w:val="24"/>
          <w:szCs w:val="24"/>
        </w:rPr>
        <w:t xml:space="preserve"> and one year</w:t>
      </w:r>
      <w:r w:rsidR="00252294" w:rsidRPr="00602997">
        <w:rPr>
          <w:rFonts w:eastAsiaTheme="minorEastAsia" w:cstheme="majorHAnsi"/>
          <w:sz w:val="24"/>
          <w:szCs w:val="24"/>
        </w:rPr>
        <w:t xml:space="preserve"> after IFMP</w:t>
      </w:r>
      <w:r w:rsidR="00EA7E9E">
        <w:rPr>
          <w:rFonts w:eastAsiaTheme="minorEastAsia" w:cstheme="majorHAnsi"/>
          <w:sz w:val="24"/>
          <w:szCs w:val="24"/>
        </w:rPr>
        <w:t xml:space="preserve">. </w:t>
      </w:r>
    </w:p>
    <w:p w14:paraId="342E47DB" w14:textId="77777777" w:rsidR="003F4AB3" w:rsidRDefault="003F4AB3" w:rsidP="00602997">
      <w:pPr>
        <w:spacing w:after="0"/>
        <w:jc w:val="both"/>
        <w:rPr>
          <w:rFonts w:eastAsiaTheme="minorEastAsia" w:cstheme="majorHAnsi"/>
          <w:b/>
          <w:sz w:val="24"/>
          <w:szCs w:val="24"/>
        </w:rPr>
      </w:pPr>
    </w:p>
    <w:p w14:paraId="09C3C6E2" w14:textId="5DA0B6B0" w:rsidR="00093253" w:rsidRDefault="00990F4F" w:rsidP="00602997">
      <w:pPr>
        <w:spacing w:after="0"/>
        <w:jc w:val="both"/>
        <w:rPr>
          <w:rFonts w:eastAsiaTheme="minorEastAsia" w:cstheme="majorHAnsi"/>
          <w:sz w:val="24"/>
          <w:szCs w:val="24"/>
        </w:rPr>
      </w:pPr>
      <w:r w:rsidRPr="00602997">
        <w:rPr>
          <w:rFonts w:eastAsiaTheme="minorEastAsia" w:cstheme="majorHAnsi"/>
          <w:b/>
          <w:sz w:val="24"/>
          <w:szCs w:val="24"/>
        </w:rPr>
        <w:t xml:space="preserve">Table 2: </w:t>
      </w:r>
      <w:r w:rsidRPr="00602997">
        <w:rPr>
          <w:rFonts w:eastAsiaTheme="minorEastAsia" w:cstheme="majorHAnsi"/>
          <w:sz w:val="24"/>
          <w:szCs w:val="24"/>
        </w:rPr>
        <w:t xml:space="preserve">Scholarly activities accomplished by </w:t>
      </w:r>
      <w:r w:rsidR="00093253">
        <w:rPr>
          <w:rFonts w:eastAsiaTheme="minorEastAsia" w:cstheme="majorHAnsi"/>
          <w:sz w:val="24"/>
          <w:szCs w:val="24"/>
        </w:rPr>
        <w:t xml:space="preserve">four </w:t>
      </w:r>
      <w:r w:rsidRPr="00602997">
        <w:rPr>
          <w:rFonts w:eastAsiaTheme="minorEastAsia" w:cstheme="majorHAnsi"/>
          <w:sz w:val="24"/>
          <w:szCs w:val="24"/>
        </w:rPr>
        <w:t xml:space="preserve">cohorts of mentees at </w:t>
      </w:r>
      <w:r w:rsidR="006E4A72">
        <w:rPr>
          <w:rFonts w:eastAsiaTheme="minorEastAsia" w:cstheme="majorHAnsi"/>
          <w:sz w:val="24"/>
          <w:szCs w:val="24"/>
        </w:rPr>
        <w:t>TTUHSC El Paso</w:t>
      </w:r>
      <w:r w:rsidR="00093253">
        <w:rPr>
          <w:rFonts w:eastAsiaTheme="minorEastAsia" w:cstheme="majorHAnsi"/>
          <w:sz w:val="24"/>
          <w:szCs w:val="24"/>
        </w:rPr>
        <w:t xml:space="preserve">. </w:t>
      </w:r>
    </w:p>
    <w:p w14:paraId="6E877340" w14:textId="5F7E06AD" w:rsidR="00990F4F" w:rsidRDefault="00093253" w:rsidP="00602997">
      <w:pPr>
        <w:spacing w:after="0"/>
        <w:jc w:val="both"/>
        <w:rPr>
          <w:rFonts w:eastAsiaTheme="minorEastAsia" w:cstheme="majorHAnsi"/>
          <w:sz w:val="24"/>
          <w:szCs w:val="24"/>
        </w:rPr>
      </w:pPr>
      <w:r>
        <w:rPr>
          <w:rFonts w:eastAsiaTheme="minorEastAsia" w:cstheme="majorHAnsi"/>
          <w:sz w:val="24"/>
          <w:szCs w:val="24"/>
        </w:rPr>
        <w:t>(</w:t>
      </w:r>
      <w:r w:rsidR="00AC4D17">
        <w:rPr>
          <w:rFonts w:eastAsiaTheme="minorEastAsia" w:cstheme="majorHAnsi"/>
          <w:sz w:val="24"/>
          <w:szCs w:val="24"/>
        </w:rPr>
        <w:t>The d</w:t>
      </w:r>
      <w:r>
        <w:rPr>
          <w:rFonts w:eastAsiaTheme="minorEastAsia" w:cstheme="majorHAnsi"/>
          <w:sz w:val="24"/>
          <w:szCs w:val="24"/>
        </w:rPr>
        <w:t xml:space="preserve">uration of </w:t>
      </w:r>
      <w:r w:rsidR="00AC4D17">
        <w:rPr>
          <w:rFonts w:eastAsiaTheme="minorEastAsia" w:cstheme="majorHAnsi"/>
          <w:sz w:val="24"/>
          <w:szCs w:val="24"/>
        </w:rPr>
        <w:t xml:space="preserve">the IFMP </w:t>
      </w:r>
      <w:r>
        <w:rPr>
          <w:rFonts w:eastAsiaTheme="minorEastAsia" w:cstheme="majorHAnsi"/>
          <w:sz w:val="24"/>
          <w:szCs w:val="24"/>
        </w:rPr>
        <w:t xml:space="preserve">for the first </w:t>
      </w:r>
      <w:r w:rsidR="008E19A7">
        <w:rPr>
          <w:rFonts w:eastAsiaTheme="minorEastAsia" w:cstheme="majorHAnsi"/>
          <w:sz w:val="24"/>
          <w:szCs w:val="24"/>
        </w:rPr>
        <w:t xml:space="preserve">three </w:t>
      </w:r>
      <w:r>
        <w:rPr>
          <w:rFonts w:eastAsiaTheme="minorEastAsia" w:cstheme="majorHAnsi"/>
          <w:sz w:val="24"/>
          <w:szCs w:val="24"/>
        </w:rPr>
        <w:t>cohorts was 12</w:t>
      </w:r>
      <w:r w:rsidR="00990F4F" w:rsidRPr="00602997">
        <w:rPr>
          <w:rFonts w:eastAsiaTheme="minorEastAsia" w:cstheme="majorHAnsi"/>
          <w:sz w:val="24"/>
          <w:szCs w:val="24"/>
        </w:rPr>
        <w:t xml:space="preserve"> months</w:t>
      </w:r>
      <w:r>
        <w:rPr>
          <w:rFonts w:eastAsiaTheme="minorEastAsia" w:cstheme="majorHAnsi"/>
          <w:sz w:val="24"/>
          <w:szCs w:val="24"/>
        </w:rPr>
        <w:t xml:space="preserve">, while the </w:t>
      </w:r>
      <w:r w:rsidR="00AC4D17">
        <w:rPr>
          <w:rFonts w:eastAsiaTheme="minorEastAsia" w:cstheme="majorHAnsi"/>
          <w:sz w:val="24"/>
          <w:szCs w:val="24"/>
        </w:rPr>
        <w:t xml:space="preserve">duration of the IFMP for the </w:t>
      </w:r>
      <w:r w:rsidR="008E19A7">
        <w:rPr>
          <w:rFonts w:eastAsiaTheme="minorEastAsia" w:cstheme="majorHAnsi"/>
          <w:sz w:val="24"/>
          <w:szCs w:val="24"/>
        </w:rPr>
        <w:t xml:space="preserve">fourth </w:t>
      </w:r>
      <w:r>
        <w:rPr>
          <w:rFonts w:eastAsiaTheme="minorEastAsia" w:cstheme="majorHAnsi"/>
          <w:sz w:val="24"/>
          <w:szCs w:val="24"/>
        </w:rPr>
        <w:t xml:space="preserve">cohort </w:t>
      </w:r>
      <w:r w:rsidR="00AC4D17">
        <w:rPr>
          <w:rFonts w:eastAsiaTheme="minorEastAsia" w:cstheme="majorHAnsi"/>
          <w:sz w:val="24"/>
          <w:szCs w:val="24"/>
        </w:rPr>
        <w:t xml:space="preserve">was </w:t>
      </w:r>
      <w:r w:rsidR="008E19A7">
        <w:rPr>
          <w:rFonts w:eastAsiaTheme="minorEastAsia" w:cstheme="majorHAnsi"/>
          <w:sz w:val="24"/>
          <w:szCs w:val="24"/>
        </w:rPr>
        <w:t xml:space="preserve">two </w:t>
      </w:r>
      <w:r>
        <w:rPr>
          <w:rFonts w:eastAsiaTheme="minorEastAsia" w:cstheme="majorHAnsi"/>
          <w:sz w:val="24"/>
          <w:szCs w:val="24"/>
        </w:rPr>
        <w:t>years</w:t>
      </w:r>
      <w:r w:rsidR="008E19A7">
        <w:rPr>
          <w:rFonts w:eastAsiaTheme="minorEastAsia" w:cstheme="majorHAnsi"/>
          <w:sz w:val="24"/>
          <w:szCs w:val="24"/>
        </w:rPr>
        <w:t>.</w:t>
      </w:r>
      <w:r>
        <w:rPr>
          <w:rFonts w:eastAsiaTheme="minorEastAsia" w:cstheme="majorHAnsi"/>
          <w:sz w:val="24"/>
          <w:szCs w:val="24"/>
        </w:rPr>
        <w:t xml:space="preserve">)  </w:t>
      </w:r>
    </w:p>
    <w:p w14:paraId="16BA37C6" w14:textId="77777777" w:rsidR="007209CE" w:rsidRPr="00602997" w:rsidRDefault="007209CE" w:rsidP="00602997">
      <w:pPr>
        <w:spacing w:after="0"/>
        <w:jc w:val="both"/>
        <w:rPr>
          <w:rFonts w:eastAsiaTheme="minorEastAsia" w:cstheme="majorHAnsi"/>
          <w:sz w:val="24"/>
          <w:szCs w:val="24"/>
        </w:rPr>
      </w:pPr>
    </w:p>
    <w:tbl>
      <w:tblPr>
        <w:tblStyle w:val="TableGrid1"/>
        <w:tblW w:w="9576" w:type="dxa"/>
        <w:tblLayout w:type="fixed"/>
        <w:tblLook w:val="04A0" w:firstRow="1" w:lastRow="0" w:firstColumn="1" w:lastColumn="0" w:noHBand="0" w:noVBand="1"/>
      </w:tblPr>
      <w:tblGrid>
        <w:gridCol w:w="2178"/>
        <w:gridCol w:w="1170"/>
        <w:gridCol w:w="1620"/>
        <w:gridCol w:w="1530"/>
        <w:gridCol w:w="1440"/>
        <w:gridCol w:w="1638"/>
      </w:tblGrid>
      <w:tr w:rsidR="00990F4F" w:rsidRPr="0021183B" w14:paraId="0FBBF24A" w14:textId="77777777" w:rsidTr="007209CE">
        <w:tc>
          <w:tcPr>
            <w:tcW w:w="2178" w:type="dxa"/>
            <w:shd w:val="clear" w:color="auto" w:fill="548DD4" w:themeFill="text2" w:themeFillTint="99"/>
          </w:tcPr>
          <w:p w14:paraId="5D26718D" w14:textId="77777777" w:rsidR="00990F4F" w:rsidRDefault="00990F4F" w:rsidP="007508DD">
            <w:pPr>
              <w:spacing w:line="276" w:lineRule="auto"/>
              <w:jc w:val="center"/>
              <w:rPr>
                <w:rFonts w:asciiTheme="minorHAnsi" w:eastAsiaTheme="minorEastAsia" w:hAnsiTheme="minorHAnsi" w:cstheme="majorHAnsi"/>
                <w:b/>
                <w:color w:val="FFFFFF" w:themeColor="background1"/>
                <w:sz w:val="24"/>
                <w:szCs w:val="24"/>
              </w:rPr>
            </w:pPr>
            <w:r w:rsidRPr="007508DD">
              <w:rPr>
                <w:rFonts w:asciiTheme="minorHAnsi" w:eastAsiaTheme="minorEastAsia" w:hAnsiTheme="minorHAnsi" w:cstheme="majorHAnsi"/>
                <w:b/>
                <w:color w:val="FFFFFF" w:themeColor="background1"/>
                <w:sz w:val="24"/>
                <w:szCs w:val="24"/>
              </w:rPr>
              <w:t>Faculty Mentoring</w:t>
            </w:r>
          </w:p>
          <w:p w14:paraId="26DF1314" w14:textId="77777777" w:rsidR="00990F4F" w:rsidRPr="007508DD" w:rsidRDefault="00990F4F" w:rsidP="007508DD">
            <w:pPr>
              <w:spacing w:line="276" w:lineRule="auto"/>
              <w:jc w:val="center"/>
              <w:rPr>
                <w:rFonts w:asciiTheme="minorHAnsi" w:eastAsiaTheme="minorEastAsia" w:hAnsiTheme="minorHAnsi" w:cstheme="majorHAnsi"/>
                <w:b/>
                <w:color w:val="FFFFFF" w:themeColor="background1"/>
                <w:sz w:val="24"/>
                <w:szCs w:val="24"/>
              </w:rPr>
            </w:pPr>
            <w:r w:rsidRPr="007508DD">
              <w:rPr>
                <w:rFonts w:asciiTheme="minorHAnsi" w:eastAsiaTheme="minorEastAsia" w:hAnsiTheme="minorHAnsi" w:cstheme="majorHAnsi"/>
                <w:b/>
                <w:color w:val="FFFFFF" w:themeColor="background1"/>
                <w:sz w:val="24"/>
                <w:szCs w:val="24"/>
              </w:rPr>
              <w:t>Groups</w:t>
            </w:r>
          </w:p>
        </w:tc>
        <w:tc>
          <w:tcPr>
            <w:tcW w:w="1170" w:type="dxa"/>
            <w:shd w:val="clear" w:color="auto" w:fill="548DD4" w:themeFill="text2" w:themeFillTint="99"/>
          </w:tcPr>
          <w:p w14:paraId="56EBAC79" w14:textId="77777777" w:rsidR="00990F4F" w:rsidRPr="007508DD" w:rsidRDefault="00990F4F" w:rsidP="007508DD">
            <w:pPr>
              <w:spacing w:line="276" w:lineRule="auto"/>
              <w:jc w:val="center"/>
              <w:rPr>
                <w:rFonts w:asciiTheme="minorHAnsi" w:eastAsiaTheme="minorEastAsia" w:hAnsiTheme="minorHAnsi" w:cstheme="majorHAnsi"/>
                <w:b/>
                <w:color w:val="FFFFFF" w:themeColor="background1"/>
                <w:sz w:val="24"/>
                <w:szCs w:val="24"/>
              </w:rPr>
            </w:pPr>
            <w:r w:rsidRPr="007508DD">
              <w:rPr>
                <w:rFonts w:asciiTheme="minorHAnsi" w:eastAsiaTheme="minorEastAsia" w:hAnsiTheme="minorHAnsi" w:cstheme="majorHAnsi"/>
                <w:b/>
                <w:color w:val="FFFFFF" w:themeColor="background1"/>
                <w:sz w:val="24"/>
                <w:szCs w:val="24"/>
              </w:rPr>
              <w:t>Mentees</w:t>
            </w:r>
          </w:p>
        </w:tc>
        <w:tc>
          <w:tcPr>
            <w:tcW w:w="1620" w:type="dxa"/>
            <w:shd w:val="clear" w:color="auto" w:fill="548DD4" w:themeFill="text2" w:themeFillTint="99"/>
          </w:tcPr>
          <w:p w14:paraId="2A447F5E" w14:textId="77777777" w:rsidR="00990F4F" w:rsidRPr="007508DD" w:rsidRDefault="00990F4F" w:rsidP="007508DD">
            <w:pPr>
              <w:spacing w:line="276" w:lineRule="auto"/>
              <w:jc w:val="center"/>
              <w:rPr>
                <w:rFonts w:asciiTheme="minorHAnsi" w:eastAsiaTheme="minorEastAsia" w:hAnsiTheme="minorHAnsi" w:cstheme="majorHAnsi"/>
                <w:b/>
                <w:color w:val="FFFFFF" w:themeColor="background1"/>
                <w:sz w:val="24"/>
                <w:szCs w:val="24"/>
              </w:rPr>
            </w:pPr>
            <w:r w:rsidRPr="007508DD">
              <w:rPr>
                <w:rFonts w:asciiTheme="minorHAnsi" w:eastAsiaTheme="minorEastAsia" w:hAnsiTheme="minorHAnsi" w:cstheme="majorHAnsi"/>
                <w:b/>
                <w:color w:val="FFFFFF" w:themeColor="background1"/>
                <w:sz w:val="24"/>
                <w:szCs w:val="24"/>
              </w:rPr>
              <w:t>Presentations</w:t>
            </w:r>
          </w:p>
        </w:tc>
        <w:tc>
          <w:tcPr>
            <w:tcW w:w="1530" w:type="dxa"/>
            <w:shd w:val="clear" w:color="auto" w:fill="548DD4" w:themeFill="text2" w:themeFillTint="99"/>
          </w:tcPr>
          <w:p w14:paraId="20D6F1B9" w14:textId="77777777" w:rsidR="00990F4F" w:rsidRPr="007508DD" w:rsidRDefault="00990F4F" w:rsidP="007508DD">
            <w:pPr>
              <w:spacing w:line="276" w:lineRule="auto"/>
              <w:jc w:val="center"/>
              <w:rPr>
                <w:rFonts w:asciiTheme="minorHAnsi" w:eastAsiaTheme="minorEastAsia" w:hAnsiTheme="minorHAnsi" w:cstheme="majorHAnsi"/>
                <w:b/>
                <w:color w:val="FFFFFF" w:themeColor="background1"/>
                <w:sz w:val="24"/>
                <w:szCs w:val="24"/>
              </w:rPr>
            </w:pPr>
            <w:r w:rsidRPr="007508DD">
              <w:rPr>
                <w:rFonts w:asciiTheme="minorHAnsi" w:eastAsiaTheme="minorEastAsia" w:hAnsiTheme="minorHAnsi" w:cstheme="majorHAnsi"/>
                <w:b/>
                <w:color w:val="FFFFFF" w:themeColor="background1"/>
                <w:sz w:val="24"/>
                <w:szCs w:val="24"/>
              </w:rPr>
              <w:t>Publications</w:t>
            </w:r>
          </w:p>
        </w:tc>
        <w:tc>
          <w:tcPr>
            <w:tcW w:w="1440" w:type="dxa"/>
            <w:shd w:val="clear" w:color="auto" w:fill="548DD4" w:themeFill="text2" w:themeFillTint="99"/>
          </w:tcPr>
          <w:p w14:paraId="7103FF00" w14:textId="77777777" w:rsidR="00990F4F" w:rsidRPr="007508DD" w:rsidRDefault="00990F4F" w:rsidP="007508DD">
            <w:pPr>
              <w:spacing w:line="276" w:lineRule="auto"/>
              <w:jc w:val="center"/>
              <w:rPr>
                <w:rFonts w:asciiTheme="minorHAnsi" w:eastAsiaTheme="minorEastAsia" w:hAnsiTheme="minorHAnsi" w:cstheme="majorHAnsi"/>
                <w:b/>
                <w:color w:val="FFFFFF" w:themeColor="background1"/>
                <w:sz w:val="24"/>
                <w:szCs w:val="24"/>
              </w:rPr>
            </w:pPr>
            <w:r w:rsidRPr="007508DD">
              <w:rPr>
                <w:rFonts w:asciiTheme="minorHAnsi" w:eastAsiaTheme="minorEastAsia" w:hAnsiTheme="minorHAnsi" w:cstheme="majorHAnsi"/>
                <w:b/>
                <w:color w:val="FFFFFF" w:themeColor="background1"/>
                <w:sz w:val="24"/>
                <w:szCs w:val="24"/>
              </w:rPr>
              <w:t>Educational</w:t>
            </w:r>
          </w:p>
          <w:p w14:paraId="415A9710" w14:textId="77777777" w:rsidR="00990F4F" w:rsidRPr="007508DD" w:rsidRDefault="00990F4F" w:rsidP="007508DD">
            <w:pPr>
              <w:spacing w:line="276" w:lineRule="auto"/>
              <w:jc w:val="center"/>
              <w:rPr>
                <w:rFonts w:asciiTheme="minorHAnsi" w:eastAsiaTheme="minorEastAsia" w:hAnsiTheme="minorHAnsi" w:cstheme="majorHAnsi"/>
                <w:b/>
                <w:color w:val="FFFFFF" w:themeColor="background1"/>
                <w:sz w:val="24"/>
                <w:szCs w:val="24"/>
              </w:rPr>
            </w:pPr>
            <w:r w:rsidRPr="007508DD">
              <w:rPr>
                <w:rFonts w:asciiTheme="minorHAnsi" w:eastAsiaTheme="minorEastAsia" w:hAnsiTheme="minorHAnsi" w:cstheme="majorHAnsi"/>
                <w:b/>
                <w:color w:val="FFFFFF" w:themeColor="background1"/>
                <w:sz w:val="24"/>
                <w:szCs w:val="24"/>
              </w:rPr>
              <w:t>Projects</w:t>
            </w:r>
          </w:p>
        </w:tc>
        <w:tc>
          <w:tcPr>
            <w:tcW w:w="1638" w:type="dxa"/>
            <w:shd w:val="clear" w:color="auto" w:fill="548DD4" w:themeFill="text2" w:themeFillTint="99"/>
          </w:tcPr>
          <w:p w14:paraId="4B622896" w14:textId="77777777" w:rsidR="00990F4F" w:rsidRPr="007508DD" w:rsidRDefault="00990F4F" w:rsidP="007508DD">
            <w:pPr>
              <w:spacing w:line="276" w:lineRule="auto"/>
              <w:jc w:val="center"/>
              <w:rPr>
                <w:rFonts w:asciiTheme="minorHAnsi" w:eastAsiaTheme="minorEastAsia" w:hAnsiTheme="minorHAnsi" w:cstheme="majorHAnsi"/>
                <w:b/>
                <w:color w:val="FFFFFF" w:themeColor="background1"/>
                <w:sz w:val="24"/>
                <w:szCs w:val="24"/>
              </w:rPr>
            </w:pPr>
            <w:r w:rsidRPr="007508DD">
              <w:rPr>
                <w:rFonts w:asciiTheme="minorHAnsi" w:eastAsiaTheme="minorEastAsia" w:hAnsiTheme="minorHAnsi" w:cstheme="majorHAnsi"/>
                <w:b/>
                <w:color w:val="FFFFFF" w:themeColor="background1"/>
                <w:sz w:val="24"/>
                <w:szCs w:val="24"/>
              </w:rPr>
              <w:t>Research Projects</w:t>
            </w:r>
          </w:p>
        </w:tc>
      </w:tr>
      <w:tr w:rsidR="00990F4F" w:rsidRPr="0021183B" w14:paraId="4DC865D9" w14:textId="77777777" w:rsidTr="007209CE">
        <w:tc>
          <w:tcPr>
            <w:tcW w:w="2178" w:type="dxa"/>
          </w:tcPr>
          <w:p w14:paraId="384AB4A9" w14:textId="77777777" w:rsidR="00990F4F" w:rsidRPr="0021183B" w:rsidRDefault="00990F4F" w:rsidP="007508DD">
            <w:pPr>
              <w:spacing w:line="276" w:lineRule="auto"/>
              <w:jc w:val="center"/>
              <w:rPr>
                <w:rFonts w:asciiTheme="minorHAnsi" w:eastAsiaTheme="minorEastAsia" w:hAnsiTheme="minorHAnsi" w:cstheme="majorHAnsi"/>
                <w:sz w:val="24"/>
                <w:szCs w:val="24"/>
              </w:rPr>
            </w:pPr>
            <w:r w:rsidRPr="0021183B">
              <w:rPr>
                <w:rFonts w:asciiTheme="minorHAnsi" w:eastAsiaTheme="minorEastAsia" w:hAnsiTheme="minorHAnsi" w:cstheme="majorHAnsi"/>
                <w:sz w:val="24"/>
                <w:szCs w:val="24"/>
              </w:rPr>
              <w:lastRenderedPageBreak/>
              <w:t>Group I</w:t>
            </w:r>
          </w:p>
        </w:tc>
        <w:tc>
          <w:tcPr>
            <w:tcW w:w="1170" w:type="dxa"/>
          </w:tcPr>
          <w:p w14:paraId="25017E94" w14:textId="77777777" w:rsidR="00990F4F" w:rsidRPr="0021183B" w:rsidRDefault="00990F4F" w:rsidP="007508DD">
            <w:pPr>
              <w:spacing w:line="276" w:lineRule="auto"/>
              <w:jc w:val="center"/>
              <w:rPr>
                <w:rFonts w:asciiTheme="minorHAnsi" w:eastAsiaTheme="minorEastAsia" w:hAnsiTheme="minorHAnsi" w:cstheme="majorHAnsi"/>
                <w:sz w:val="24"/>
                <w:szCs w:val="24"/>
              </w:rPr>
            </w:pPr>
            <w:r w:rsidRPr="0021183B">
              <w:rPr>
                <w:rFonts w:asciiTheme="minorHAnsi" w:eastAsiaTheme="minorEastAsia" w:hAnsiTheme="minorHAnsi" w:cstheme="majorHAnsi"/>
                <w:sz w:val="24"/>
                <w:szCs w:val="24"/>
              </w:rPr>
              <w:t>18</w:t>
            </w:r>
          </w:p>
        </w:tc>
        <w:tc>
          <w:tcPr>
            <w:tcW w:w="1620" w:type="dxa"/>
          </w:tcPr>
          <w:p w14:paraId="4561BCAC" w14:textId="77777777" w:rsidR="00990F4F" w:rsidRPr="0021183B" w:rsidRDefault="00990F4F" w:rsidP="007508DD">
            <w:pPr>
              <w:spacing w:line="276" w:lineRule="auto"/>
              <w:jc w:val="center"/>
              <w:rPr>
                <w:rFonts w:asciiTheme="minorHAnsi" w:eastAsiaTheme="minorEastAsia" w:hAnsiTheme="minorHAnsi" w:cstheme="majorHAnsi"/>
                <w:sz w:val="24"/>
                <w:szCs w:val="24"/>
              </w:rPr>
            </w:pPr>
            <w:r w:rsidRPr="0021183B">
              <w:rPr>
                <w:rFonts w:asciiTheme="minorHAnsi" w:eastAsiaTheme="minorEastAsia" w:hAnsiTheme="minorHAnsi" w:cstheme="majorHAnsi"/>
                <w:sz w:val="24"/>
                <w:szCs w:val="24"/>
              </w:rPr>
              <w:t>18</w:t>
            </w:r>
          </w:p>
        </w:tc>
        <w:tc>
          <w:tcPr>
            <w:tcW w:w="1530" w:type="dxa"/>
          </w:tcPr>
          <w:p w14:paraId="518FE235" w14:textId="77777777" w:rsidR="00990F4F" w:rsidRPr="0021183B" w:rsidRDefault="00990F4F" w:rsidP="007508DD">
            <w:pPr>
              <w:spacing w:line="276" w:lineRule="auto"/>
              <w:jc w:val="center"/>
              <w:rPr>
                <w:rFonts w:asciiTheme="minorHAnsi" w:eastAsiaTheme="minorEastAsia" w:hAnsiTheme="minorHAnsi" w:cstheme="majorHAnsi"/>
                <w:sz w:val="24"/>
                <w:szCs w:val="24"/>
              </w:rPr>
            </w:pPr>
            <w:r w:rsidRPr="0021183B">
              <w:rPr>
                <w:rFonts w:asciiTheme="minorHAnsi" w:eastAsiaTheme="minorEastAsia" w:hAnsiTheme="minorHAnsi" w:cstheme="majorHAnsi"/>
                <w:sz w:val="24"/>
                <w:szCs w:val="24"/>
              </w:rPr>
              <w:t>20</w:t>
            </w:r>
          </w:p>
        </w:tc>
        <w:tc>
          <w:tcPr>
            <w:tcW w:w="1440" w:type="dxa"/>
          </w:tcPr>
          <w:p w14:paraId="17E5EF49" w14:textId="77777777" w:rsidR="00990F4F" w:rsidRPr="0021183B" w:rsidRDefault="00990F4F" w:rsidP="007508DD">
            <w:pPr>
              <w:spacing w:line="276" w:lineRule="auto"/>
              <w:jc w:val="center"/>
              <w:rPr>
                <w:rFonts w:asciiTheme="minorHAnsi" w:eastAsiaTheme="minorEastAsia" w:hAnsiTheme="minorHAnsi" w:cstheme="majorHAnsi"/>
                <w:sz w:val="24"/>
                <w:szCs w:val="24"/>
              </w:rPr>
            </w:pPr>
            <w:r w:rsidRPr="0021183B">
              <w:rPr>
                <w:rFonts w:asciiTheme="minorHAnsi" w:eastAsiaTheme="minorEastAsia" w:hAnsiTheme="minorHAnsi" w:cstheme="majorHAnsi"/>
                <w:sz w:val="24"/>
                <w:szCs w:val="24"/>
              </w:rPr>
              <w:t>10</w:t>
            </w:r>
          </w:p>
        </w:tc>
        <w:tc>
          <w:tcPr>
            <w:tcW w:w="1638" w:type="dxa"/>
          </w:tcPr>
          <w:p w14:paraId="6B1989CD" w14:textId="77777777" w:rsidR="00990F4F" w:rsidRPr="0021183B" w:rsidRDefault="00990F4F" w:rsidP="007508DD">
            <w:pPr>
              <w:spacing w:line="276" w:lineRule="auto"/>
              <w:jc w:val="center"/>
              <w:rPr>
                <w:rFonts w:asciiTheme="minorHAnsi" w:eastAsiaTheme="minorEastAsia" w:hAnsiTheme="minorHAnsi" w:cstheme="majorHAnsi"/>
                <w:sz w:val="24"/>
                <w:szCs w:val="24"/>
              </w:rPr>
            </w:pPr>
            <w:r w:rsidRPr="0021183B">
              <w:rPr>
                <w:rFonts w:asciiTheme="minorHAnsi" w:eastAsiaTheme="minorEastAsia" w:hAnsiTheme="minorHAnsi" w:cstheme="majorHAnsi"/>
                <w:sz w:val="24"/>
                <w:szCs w:val="24"/>
              </w:rPr>
              <w:t>11</w:t>
            </w:r>
          </w:p>
        </w:tc>
      </w:tr>
      <w:tr w:rsidR="00990F4F" w:rsidRPr="0021183B" w14:paraId="6346D234" w14:textId="77777777" w:rsidTr="007209CE">
        <w:tc>
          <w:tcPr>
            <w:tcW w:w="2178" w:type="dxa"/>
          </w:tcPr>
          <w:p w14:paraId="1BF810B9" w14:textId="77777777" w:rsidR="00990F4F" w:rsidRPr="0021183B" w:rsidRDefault="00990F4F" w:rsidP="007508DD">
            <w:pPr>
              <w:spacing w:line="276" w:lineRule="auto"/>
              <w:jc w:val="center"/>
              <w:rPr>
                <w:rFonts w:asciiTheme="minorHAnsi" w:eastAsiaTheme="minorEastAsia" w:hAnsiTheme="minorHAnsi" w:cstheme="majorHAnsi"/>
                <w:sz w:val="24"/>
                <w:szCs w:val="24"/>
              </w:rPr>
            </w:pPr>
            <w:r w:rsidRPr="0021183B">
              <w:rPr>
                <w:rFonts w:asciiTheme="minorHAnsi" w:eastAsiaTheme="minorEastAsia" w:hAnsiTheme="minorHAnsi" w:cstheme="majorHAnsi"/>
                <w:sz w:val="24"/>
                <w:szCs w:val="24"/>
              </w:rPr>
              <w:t>Group II</w:t>
            </w:r>
          </w:p>
        </w:tc>
        <w:tc>
          <w:tcPr>
            <w:tcW w:w="1170" w:type="dxa"/>
          </w:tcPr>
          <w:p w14:paraId="16A64959" w14:textId="77777777" w:rsidR="00990F4F" w:rsidRPr="0021183B" w:rsidRDefault="00990F4F" w:rsidP="007508DD">
            <w:pPr>
              <w:spacing w:line="276" w:lineRule="auto"/>
              <w:jc w:val="center"/>
              <w:rPr>
                <w:rFonts w:asciiTheme="minorHAnsi" w:eastAsiaTheme="minorEastAsia" w:hAnsiTheme="minorHAnsi" w:cstheme="majorHAnsi"/>
                <w:sz w:val="24"/>
                <w:szCs w:val="24"/>
              </w:rPr>
            </w:pPr>
            <w:r w:rsidRPr="0021183B">
              <w:rPr>
                <w:rFonts w:asciiTheme="minorHAnsi" w:eastAsiaTheme="minorEastAsia" w:hAnsiTheme="minorHAnsi" w:cstheme="majorHAnsi"/>
                <w:sz w:val="24"/>
                <w:szCs w:val="24"/>
              </w:rPr>
              <w:t>11</w:t>
            </w:r>
          </w:p>
        </w:tc>
        <w:tc>
          <w:tcPr>
            <w:tcW w:w="1620" w:type="dxa"/>
          </w:tcPr>
          <w:p w14:paraId="0458A165" w14:textId="77777777" w:rsidR="00990F4F" w:rsidRPr="0021183B" w:rsidRDefault="00990F4F" w:rsidP="007508DD">
            <w:pPr>
              <w:spacing w:line="276" w:lineRule="auto"/>
              <w:jc w:val="center"/>
              <w:rPr>
                <w:rFonts w:asciiTheme="minorHAnsi" w:eastAsiaTheme="minorEastAsia" w:hAnsiTheme="minorHAnsi" w:cstheme="majorHAnsi"/>
                <w:sz w:val="24"/>
                <w:szCs w:val="24"/>
              </w:rPr>
            </w:pPr>
            <w:r w:rsidRPr="0021183B">
              <w:rPr>
                <w:rFonts w:asciiTheme="minorHAnsi" w:eastAsiaTheme="minorEastAsia" w:hAnsiTheme="minorHAnsi" w:cstheme="majorHAnsi"/>
                <w:sz w:val="24"/>
                <w:szCs w:val="24"/>
              </w:rPr>
              <w:t>17</w:t>
            </w:r>
          </w:p>
        </w:tc>
        <w:tc>
          <w:tcPr>
            <w:tcW w:w="1530" w:type="dxa"/>
          </w:tcPr>
          <w:p w14:paraId="57344CCC" w14:textId="77777777" w:rsidR="00990F4F" w:rsidRPr="0021183B" w:rsidRDefault="00990F4F" w:rsidP="007508DD">
            <w:pPr>
              <w:spacing w:line="276" w:lineRule="auto"/>
              <w:jc w:val="center"/>
              <w:rPr>
                <w:rFonts w:asciiTheme="minorHAnsi" w:eastAsiaTheme="minorEastAsia" w:hAnsiTheme="minorHAnsi" w:cstheme="majorHAnsi"/>
                <w:sz w:val="24"/>
                <w:szCs w:val="24"/>
              </w:rPr>
            </w:pPr>
            <w:r w:rsidRPr="0021183B">
              <w:rPr>
                <w:rFonts w:asciiTheme="minorHAnsi" w:eastAsiaTheme="minorEastAsia" w:hAnsiTheme="minorHAnsi" w:cstheme="majorHAnsi"/>
                <w:sz w:val="24"/>
                <w:szCs w:val="24"/>
              </w:rPr>
              <w:t>18</w:t>
            </w:r>
          </w:p>
        </w:tc>
        <w:tc>
          <w:tcPr>
            <w:tcW w:w="1440" w:type="dxa"/>
          </w:tcPr>
          <w:p w14:paraId="0C73154A" w14:textId="77777777" w:rsidR="00990F4F" w:rsidRPr="0021183B" w:rsidRDefault="00990F4F" w:rsidP="007508DD">
            <w:pPr>
              <w:spacing w:line="276" w:lineRule="auto"/>
              <w:jc w:val="center"/>
              <w:rPr>
                <w:rFonts w:asciiTheme="minorHAnsi" w:eastAsiaTheme="minorEastAsia" w:hAnsiTheme="minorHAnsi" w:cstheme="majorHAnsi"/>
                <w:sz w:val="24"/>
                <w:szCs w:val="24"/>
              </w:rPr>
            </w:pPr>
            <w:r w:rsidRPr="0021183B">
              <w:rPr>
                <w:rFonts w:asciiTheme="minorHAnsi" w:eastAsiaTheme="minorEastAsia" w:hAnsiTheme="minorHAnsi" w:cstheme="majorHAnsi"/>
                <w:sz w:val="24"/>
                <w:szCs w:val="24"/>
              </w:rPr>
              <w:t>14</w:t>
            </w:r>
          </w:p>
        </w:tc>
        <w:tc>
          <w:tcPr>
            <w:tcW w:w="1638" w:type="dxa"/>
          </w:tcPr>
          <w:p w14:paraId="36046FEE" w14:textId="77777777" w:rsidR="00990F4F" w:rsidRPr="0021183B" w:rsidRDefault="00990F4F" w:rsidP="007508DD">
            <w:pPr>
              <w:spacing w:line="276" w:lineRule="auto"/>
              <w:jc w:val="center"/>
              <w:rPr>
                <w:rFonts w:asciiTheme="minorHAnsi" w:eastAsiaTheme="minorEastAsia" w:hAnsiTheme="minorHAnsi" w:cstheme="majorHAnsi"/>
                <w:sz w:val="24"/>
                <w:szCs w:val="24"/>
              </w:rPr>
            </w:pPr>
            <w:r w:rsidRPr="0021183B">
              <w:rPr>
                <w:rFonts w:asciiTheme="minorHAnsi" w:eastAsiaTheme="minorEastAsia" w:hAnsiTheme="minorHAnsi" w:cstheme="majorHAnsi"/>
                <w:sz w:val="24"/>
                <w:szCs w:val="24"/>
              </w:rPr>
              <w:t>20</w:t>
            </w:r>
          </w:p>
        </w:tc>
      </w:tr>
      <w:tr w:rsidR="00990F4F" w:rsidRPr="0021183B" w14:paraId="6686AB06" w14:textId="77777777" w:rsidTr="007209CE">
        <w:tc>
          <w:tcPr>
            <w:tcW w:w="2178" w:type="dxa"/>
          </w:tcPr>
          <w:p w14:paraId="2EFAFF71" w14:textId="77777777" w:rsidR="00990F4F" w:rsidRPr="0021183B" w:rsidRDefault="007508DD" w:rsidP="007508DD">
            <w:pPr>
              <w:spacing w:line="276" w:lineRule="auto"/>
              <w:jc w:val="center"/>
              <w:rPr>
                <w:rFonts w:asciiTheme="minorHAnsi" w:eastAsiaTheme="minorEastAsia" w:hAnsiTheme="minorHAnsi" w:cstheme="majorHAnsi"/>
                <w:sz w:val="24"/>
                <w:szCs w:val="24"/>
              </w:rPr>
            </w:pPr>
            <w:r>
              <w:rPr>
                <w:rFonts w:asciiTheme="minorHAnsi" w:eastAsiaTheme="minorEastAsia" w:hAnsiTheme="minorHAnsi" w:cstheme="majorHAnsi"/>
                <w:sz w:val="24"/>
                <w:szCs w:val="24"/>
              </w:rPr>
              <w:t xml:space="preserve"> </w:t>
            </w:r>
            <w:r w:rsidR="00990F4F" w:rsidRPr="0021183B">
              <w:rPr>
                <w:rFonts w:asciiTheme="minorHAnsi" w:eastAsiaTheme="minorEastAsia" w:hAnsiTheme="minorHAnsi" w:cstheme="majorHAnsi"/>
                <w:sz w:val="24"/>
                <w:szCs w:val="24"/>
              </w:rPr>
              <w:t>Group III</w:t>
            </w:r>
          </w:p>
        </w:tc>
        <w:tc>
          <w:tcPr>
            <w:tcW w:w="1170" w:type="dxa"/>
          </w:tcPr>
          <w:p w14:paraId="6E2650C3" w14:textId="77777777" w:rsidR="00990F4F" w:rsidRPr="0021183B" w:rsidRDefault="007508DD" w:rsidP="007508DD">
            <w:pPr>
              <w:spacing w:line="276" w:lineRule="auto"/>
              <w:jc w:val="center"/>
              <w:rPr>
                <w:rFonts w:asciiTheme="minorHAnsi" w:eastAsiaTheme="minorEastAsia" w:hAnsiTheme="minorHAnsi" w:cstheme="majorHAnsi"/>
                <w:sz w:val="24"/>
                <w:szCs w:val="24"/>
              </w:rPr>
            </w:pPr>
            <w:r>
              <w:rPr>
                <w:rFonts w:asciiTheme="minorHAnsi" w:eastAsiaTheme="minorEastAsia" w:hAnsiTheme="minorHAnsi" w:cstheme="majorHAnsi"/>
                <w:sz w:val="24"/>
                <w:szCs w:val="24"/>
              </w:rPr>
              <w:t xml:space="preserve">  </w:t>
            </w:r>
            <w:r w:rsidR="00990F4F" w:rsidRPr="0021183B">
              <w:rPr>
                <w:rFonts w:asciiTheme="minorHAnsi" w:eastAsiaTheme="minorEastAsia" w:hAnsiTheme="minorHAnsi" w:cstheme="majorHAnsi"/>
                <w:sz w:val="24"/>
                <w:szCs w:val="24"/>
              </w:rPr>
              <w:t>5</w:t>
            </w:r>
          </w:p>
        </w:tc>
        <w:tc>
          <w:tcPr>
            <w:tcW w:w="1620" w:type="dxa"/>
          </w:tcPr>
          <w:p w14:paraId="4EF54A51" w14:textId="77777777" w:rsidR="00990F4F" w:rsidRPr="0021183B" w:rsidRDefault="00990F4F" w:rsidP="007508DD">
            <w:pPr>
              <w:spacing w:line="276" w:lineRule="auto"/>
              <w:jc w:val="center"/>
              <w:rPr>
                <w:rFonts w:asciiTheme="minorHAnsi" w:eastAsiaTheme="minorEastAsia" w:hAnsiTheme="minorHAnsi" w:cstheme="majorHAnsi"/>
                <w:sz w:val="24"/>
                <w:szCs w:val="24"/>
              </w:rPr>
            </w:pPr>
            <w:r w:rsidRPr="0021183B">
              <w:rPr>
                <w:rFonts w:asciiTheme="minorHAnsi" w:eastAsiaTheme="minorEastAsia" w:hAnsiTheme="minorHAnsi" w:cstheme="majorHAnsi"/>
                <w:sz w:val="24"/>
                <w:szCs w:val="24"/>
              </w:rPr>
              <w:t>14</w:t>
            </w:r>
          </w:p>
        </w:tc>
        <w:tc>
          <w:tcPr>
            <w:tcW w:w="1530" w:type="dxa"/>
          </w:tcPr>
          <w:p w14:paraId="3330DA78" w14:textId="77777777" w:rsidR="00990F4F" w:rsidRPr="0021183B" w:rsidRDefault="007508DD" w:rsidP="007508DD">
            <w:pPr>
              <w:spacing w:line="276" w:lineRule="auto"/>
              <w:jc w:val="center"/>
              <w:rPr>
                <w:rFonts w:asciiTheme="minorHAnsi" w:eastAsiaTheme="minorEastAsia" w:hAnsiTheme="minorHAnsi" w:cstheme="majorHAnsi"/>
                <w:sz w:val="24"/>
                <w:szCs w:val="24"/>
              </w:rPr>
            </w:pPr>
            <w:r>
              <w:rPr>
                <w:rFonts w:asciiTheme="minorHAnsi" w:eastAsiaTheme="minorEastAsia" w:hAnsiTheme="minorHAnsi" w:cstheme="majorHAnsi"/>
                <w:sz w:val="24"/>
                <w:szCs w:val="24"/>
              </w:rPr>
              <w:t xml:space="preserve">  </w:t>
            </w:r>
            <w:r w:rsidR="00990F4F" w:rsidRPr="0021183B">
              <w:rPr>
                <w:rFonts w:asciiTheme="minorHAnsi" w:eastAsiaTheme="minorEastAsia" w:hAnsiTheme="minorHAnsi" w:cstheme="majorHAnsi"/>
                <w:sz w:val="24"/>
                <w:szCs w:val="24"/>
              </w:rPr>
              <w:t>7</w:t>
            </w:r>
          </w:p>
        </w:tc>
        <w:tc>
          <w:tcPr>
            <w:tcW w:w="1440" w:type="dxa"/>
          </w:tcPr>
          <w:p w14:paraId="743A0DA6" w14:textId="77777777" w:rsidR="00990F4F" w:rsidRPr="0021183B" w:rsidRDefault="007508DD" w:rsidP="007508DD">
            <w:pPr>
              <w:spacing w:line="276" w:lineRule="auto"/>
              <w:jc w:val="center"/>
              <w:rPr>
                <w:rFonts w:asciiTheme="minorHAnsi" w:eastAsiaTheme="minorEastAsia" w:hAnsiTheme="minorHAnsi" w:cstheme="majorHAnsi"/>
                <w:sz w:val="24"/>
                <w:szCs w:val="24"/>
              </w:rPr>
            </w:pPr>
            <w:r>
              <w:rPr>
                <w:rFonts w:asciiTheme="minorHAnsi" w:eastAsiaTheme="minorEastAsia" w:hAnsiTheme="minorHAnsi" w:cstheme="majorHAnsi"/>
                <w:sz w:val="24"/>
                <w:szCs w:val="24"/>
              </w:rPr>
              <w:t xml:space="preserve">  </w:t>
            </w:r>
            <w:r w:rsidR="00990F4F" w:rsidRPr="0021183B">
              <w:rPr>
                <w:rFonts w:asciiTheme="minorHAnsi" w:eastAsiaTheme="minorEastAsia" w:hAnsiTheme="minorHAnsi" w:cstheme="majorHAnsi"/>
                <w:sz w:val="24"/>
                <w:szCs w:val="24"/>
              </w:rPr>
              <w:t>9</w:t>
            </w:r>
          </w:p>
        </w:tc>
        <w:tc>
          <w:tcPr>
            <w:tcW w:w="1638" w:type="dxa"/>
          </w:tcPr>
          <w:p w14:paraId="722A9442" w14:textId="77777777" w:rsidR="00990F4F" w:rsidRPr="0021183B" w:rsidRDefault="007508DD" w:rsidP="007508DD">
            <w:pPr>
              <w:spacing w:line="276" w:lineRule="auto"/>
              <w:jc w:val="center"/>
              <w:rPr>
                <w:rFonts w:asciiTheme="minorHAnsi" w:eastAsiaTheme="minorEastAsia" w:hAnsiTheme="minorHAnsi" w:cstheme="majorHAnsi"/>
                <w:sz w:val="24"/>
                <w:szCs w:val="24"/>
              </w:rPr>
            </w:pPr>
            <w:r>
              <w:rPr>
                <w:rFonts w:asciiTheme="minorHAnsi" w:eastAsiaTheme="minorEastAsia" w:hAnsiTheme="minorHAnsi" w:cstheme="majorHAnsi"/>
                <w:sz w:val="24"/>
                <w:szCs w:val="24"/>
              </w:rPr>
              <w:t xml:space="preserve">  </w:t>
            </w:r>
            <w:r w:rsidR="00990F4F" w:rsidRPr="0021183B">
              <w:rPr>
                <w:rFonts w:asciiTheme="minorHAnsi" w:eastAsiaTheme="minorEastAsia" w:hAnsiTheme="minorHAnsi" w:cstheme="majorHAnsi"/>
                <w:sz w:val="24"/>
                <w:szCs w:val="24"/>
              </w:rPr>
              <w:t>8</w:t>
            </w:r>
          </w:p>
        </w:tc>
      </w:tr>
      <w:tr w:rsidR="003D2F3B" w:rsidRPr="0021183B" w14:paraId="689CA66E" w14:textId="77777777" w:rsidTr="007209CE">
        <w:tc>
          <w:tcPr>
            <w:tcW w:w="2178" w:type="dxa"/>
          </w:tcPr>
          <w:p w14:paraId="575BF98B" w14:textId="21C99E2B" w:rsidR="003D2F3B" w:rsidRDefault="003D2F3B" w:rsidP="007508DD">
            <w:pPr>
              <w:jc w:val="center"/>
              <w:rPr>
                <w:rFonts w:eastAsiaTheme="minorEastAsia" w:cstheme="majorHAnsi"/>
                <w:sz w:val="24"/>
                <w:szCs w:val="24"/>
              </w:rPr>
            </w:pPr>
            <w:r>
              <w:rPr>
                <w:rFonts w:eastAsiaTheme="minorEastAsia" w:cstheme="majorHAnsi"/>
                <w:sz w:val="24"/>
                <w:szCs w:val="24"/>
              </w:rPr>
              <w:t>Group IV</w:t>
            </w:r>
            <w:r w:rsidR="007209CE">
              <w:rPr>
                <w:rFonts w:eastAsiaTheme="minorEastAsia" w:cstheme="majorHAnsi"/>
                <w:sz w:val="24"/>
                <w:szCs w:val="24"/>
              </w:rPr>
              <w:t xml:space="preserve"> </w:t>
            </w:r>
          </w:p>
        </w:tc>
        <w:tc>
          <w:tcPr>
            <w:tcW w:w="1170" w:type="dxa"/>
          </w:tcPr>
          <w:p w14:paraId="7E8126B4" w14:textId="77777777" w:rsidR="003D2F3B" w:rsidRDefault="00317C60" w:rsidP="007508DD">
            <w:pPr>
              <w:jc w:val="center"/>
              <w:rPr>
                <w:rFonts w:eastAsiaTheme="minorEastAsia" w:cstheme="majorHAnsi"/>
                <w:sz w:val="24"/>
                <w:szCs w:val="24"/>
              </w:rPr>
            </w:pPr>
            <w:r>
              <w:rPr>
                <w:rFonts w:eastAsiaTheme="minorEastAsia" w:cstheme="majorHAnsi"/>
                <w:sz w:val="24"/>
                <w:szCs w:val="24"/>
              </w:rPr>
              <w:t xml:space="preserve"> </w:t>
            </w:r>
            <w:r w:rsidR="003D2F3B">
              <w:rPr>
                <w:rFonts w:eastAsiaTheme="minorEastAsia" w:cstheme="majorHAnsi"/>
                <w:sz w:val="24"/>
                <w:szCs w:val="24"/>
              </w:rPr>
              <w:t>7</w:t>
            </w:r>
          </w:p>
        </w:tc>
        <w:tc>
          <w:tcPr>
            <w:tcW w:w="1620" w:type="dxa"/>
          </w:tcPr>
          <w:p w14:paraId="3BB6C618" w14:textId="77777777" w:rsidR="003D2F3B" w:rsidRPr="0021183B" w:rsidRDefault="003D2F3B" w:rsidP="007508DD">
            <w:pPr>
              <w:jc w:val="center"/>
              <w:rPr>
                <w:rFonts w:eastAsiaTheme="minorEastAsia" w:cstheme="majorHAnsi"/>
                <w:sz w:val="24"/>
                <w:szCs w:val="24"/>
              </w:rPr>
            </w:pPr>
            <w:r>
              <w:rPr>
                <w:rFonts w:eastAsiaTheme="minorEastAsia" w:cstheme="majorHAnsi"/>
                <w:sz w:val="24"/>
                <w:szCs w:val="24"/>
              </w:rPr>
              <w:t>35</w:t>
            </w:r>
          </w:p>
        </w:tc>
        <w:tc>
          <w:tcPr>
            <w:tcW w:w="1530" w:type="dxa"/>
          </w:tcPr>
          <w:p w14:paraId="6DDA668D" w14:textId="77777777" w:rsidR="003D2F3B" w:rsidRDefault="003D2F3B" w:rsidP="007508DD">
            <w:pPr>
              <w:jc w:val="center"/>
              <w:rPr>
                <w:rFonts w:eastAsiaTheme="minorEastAsia" w:cstheme="majorHAnsi"/>
                <w:sz w:val="24"/>
                <w:szCs w:val="24"/>
              </w:rPr>
            </w:pPr>
            <w:r>
              <w:rPr>
                <w:rFonts w:eastAsiaTheme="minorEastAsia" w:cstheme="majorHAnsi"/>
                <w:sz w:val="24"/>
                <w:szCs w:val="24"/>
              </w:rPr>
              <w:t>55</w:t>
            </w:r>
          </w:p>
        </w:tc>
        <w:tc>
          <w:tcPr>
            <w:tcW w:w="1440" w:type="dxa"/>
          </w:tcPr>
          <w:p w14:paraId="6E9D1546" w14:textId="77777777" w:rsidR="003D2F3B" w:rsidRDefault="009B207A" w:rsidP="007508DD">
            <w:pPr>
              <w:jc w:val="center"/>
              <w:rPr>
                <w:rFonts w:eastAsiaTheme="minorEastAsia" w:cstheme="majorHAnsi"/>
                <w:sz w:val="24"/>
                <w:szCs w:val="24"/>
              </w:rPr>
            </w:pPr>
            <w:r>
              <w:rPr>
                <w:rFonts w:eastAsiaTheme="minorEastAsia" w:cstheme="majorHAnsi"/>
                <w:sz w:val="24"/>
                <w:szCs w:val="24"/>
              </w:rPr>
              <w:t xml:space="preserve">  </w:t>
            </w:r>
            <w:r w:rsidR="003D2F3B">
              <w:rPr>
                <w:rFonts w:eastAsiaTheme="minorEastAsia" w:cstheme="majorHAnsi"/>
                <w:sz w:val="24"/>
                <w:szCs w:val="24"/>
              </w:rPr>
              <w:t>5</w:t>
            </w:r>
          </w:p>
        </w:tc>
        <w:tc>
          <w:tcPr>
            <w:tcW w:w="1638" w:type="dxa"/>
          </w:tcPr>
          <w:p w14:paraId="1B46078F" w14:textId="77777777" w:rsidR="003D2F3B" w:rsidRDefault="009B207A" w:rsidP="007508DD">
            <w:pPr>
              <w:jc w:val="center"/>
              <w:rPr>
                <w:rFonts w:eastAsiaTheme="minorEastAsia" w:cstheme="majorHAnsi"/>
                <w:sz w:val="24"/>
                <w:szCs w:val="24"/>
              </w:rPr>
            </w:pPr>
            <w:r>
              <w:rPr>
                <w:rFonts w:eastAsiaTheme="minorEastAsia" w:cstheme="majorHAnsi"/>
                <w:sz w:val="24"/>
                <w:szCs w:val="24"/>
              </w:rPr>
              <w:t xml:space="preserve">  </w:t>
            </w:r>
            <w:r w:rsidR="003D2F3B">
              <w:rPr>
                <w:rFonts w:eastAsiaTheme="minorEastAsia" w:cstheme="majorHAnsi"/>
                <w:sz w:val="24"/>
                <w:szCs w:val="24"/>
              </w:rPr>
              <w:t>5</w:t>
            </w:r>
          </w:p>
        </w:tc>
      </w:tr>
      <w:tr w:rsidR="00990F4F" w:rsidRPr="0021183B" w14:paraId="6CE33542" w14:textId="77777777" w:rsidTr="007209CE">
        <w:tc>
          <w:tcPr>
            <w:tcW w:w="2178" w:type="dxa"/>
          </w:tcPr>
          <w:p w14:paraId="5CA9AD9D" w14:textId="77777777" w:rsidR="00990F4F" w:rsidRPr="0021183B" w:rsidRDefault="00990F4F" w:rsidP="00BB2CFB">
            <w:pPr>
              <w:spacing w:line="276" w:lineRule="auto"/>
              <w:jc w:val="center"/>
              <w:rPr>
                <w:rFonts w:asciiTheme="minorHAnsi" w:eastAsiaTheme="minorEastAsia" w:hAnsiTheme="minorHAnsi" w:cstheme="majorHAnsi"/>
                <w:b/>
                <w:sz w:val="24"/>
                <w:szCs w:val="24"/>
              </w:rPr>
            </w:pPr>
            <w:r w:rsidRPr="0021183B">
              <w:rPr>
                <w:rFonts w:asciiTheme="minorHAnsi" w:eastAsiaTheme="minorEastAsia" w:hAnsiTheme="minorHAnsi" w:cstheme="majorHAnsi"/>
                <w:b/>
                <w:sz w:val="24"/>
                <w:szCs w:val="24"/>
              </w:rPr>
              <w:t xml:space="preserve">Total </w:t>
            </w:r>
          </w:p>
        </w:tc>
        <w:tc>
          <w:tcPr>
            <w:tcW w:w="1170" w:type="dxa"/>
          </w:tcPr>
          <w:p w14:paraId="74765033" w14:textId="77777777" w:rsidR="00990F4F" w:rsidRPr="0021183B" w:rsidRDefault="003D2F3B" w:rsidP="00BB2CFB">
            <w:pPr>
              <w:spacing w:line="276" w:lineRule="auto"/>
              <w:jc w:val="center"/>
              <w:rPr>
                <w:rFonts w:asciiTheme="minorHAnsi" w:eastAsiaTheme="minorEastAsia" w:hAnsiTheme="minorHAnsi" w:cstheme="majorHAnsi"/>
                <w:b/>
                <w:sz w:val="24"/>
                <w:szCs w:val="24"/>
              </w:rPr>
            </w:pPr>
            <w:r>
              <w:rPr>
                <w:rFonts w:asciiTheme="minorHAnsi" w:eastAsiaTheme="minorEastAsia" w:hAnsiTheme="minorHAnsi" w:cstheme="majorHAnsi"/>
                <w:b/>
                <w:sz w:val="24"/>
                <w:szCs w:val="24"/>
              </w:rPr>
              <w:t>41</w:t>
            </w:r>
          </w:p>
        </w:tc>
        <w:tc>
          <w:tcPr>
            <w:tcW w:w="1620" w:type="dxa"/>
          </w:tcPr>
          <w:p w14:paraId="79EFB181" w14:textId="77777777" w:rsidR="00990F4F" w:rsidRPr="0021183B" w:rsidRDefault="003D2F3B" w:rsidP="00BB2CFB">
            <w:pPr>
              <w:spacing w:line="276" w:lineRule="auto"/>
              <w:jc w:val="center"/>
              <w:rPr>
                <w:rFonts w:asciiTheme="minorHAnsi" w:eastAsiaTheme="minorEastAsia" w:hAnsiTheme="minorHAnsi" w:cstheme="majorHAnsi"/>
                <w:b/>
                <w:sz w:val="24"/>
                <w:szCs w:val="24"/>
              </w:rPr>
            </w:pPr>
            <w:r>
              <w:rPr>
                <w:rFonts w:asciiTheme="minorHAnsi" w:eastAsiaTheme="minorEastAsia" w:hAnsiTheme="minorHAnsi" w:cstheme="majorHAnsi"/>
                <w:b/>
                <w:sz w:val="24"/>
                <w:szCs w:val="24"/>
              </w:rPr>
              <w:t>84</w:t>
            </w:r>
          </w:p>
        </w:tc>
        <w:tc>
          <w:tcPr>
            <w:tcW w:w="1530" w:type="dxa"/>
          </w:tcPr>
          <w:p w14:paraId="7B79A12A" w14:textId="77777777" w:rsidR="00990F4F" w:rsidRPr="0021183B" w:rsidRDefault="003D2F3B" w:rsidP="00BB2CFB">
            <w:pPr>
              <w:spacing w:line="276" w:lineRule="auto"/>
              <w:jc w:val="center"/>
              <w:rPr>
                <w:rFonts w:asciiTheme="minorHAnsi" w:eastAsiaTheme="minorEastAsia" w:hAnsiTheme="minorHAnsi" w:cstheme="majorHAnsi"/>
                <w:b/>
                <w:sz w:val="24"/>
                <w:szCs w:val="24"/>
              </w:rPr>
            </w:pPr>
            <w:r>
              <w:rPr>
                <w:rFonts w:asciiTheme="minorHAnsi" w:eastAsiaTheme="minorEastAsia" w:hAnsiTheme="minorHAnsi" w:cstheme="majorHAnsi"/>
                <w:b/>
                <w:sz w:val="24"/>
                <w:szCs w:val="24"/>
              </w:rPr>
              <w:t>100</w:t>
            </w:r>
          </w:p>
        </w:tc>
        <w:tc>
          <w:tcPr>
            <w:tcW w:w="1440" w:type="dxa"/>
          </w:tcPr>
          <w:p w14:paraId="0428B97A" w14:textId="77777777" w:rsidR="00990F4F" w:rsidRPr="0021183B" w:rsidRDefault="009B207A" w:rsidP="00BB2CFB">
            <w:pPr>
              <w:spacing w:line="276" w:lineRule="auto"/>
              <w:jc w:val="center"/>
              <w:rPr>
                <w:rFonts w:asciiTheme="minorHAnsi" w:eastAsiaTheme="minorEastAsia" w:hAnsiTheme="minorHAnsi" w:cstheme="majorHAnsi"/>
                <w:b/>
                <w:sz w:val="24"/>
                <w:szCs w:val="24"/>
              </w:rPr>
            </w:pPr>
            <w:r>
              <w:rPr>
                <w:rFonts w:asciiTheme="minorHAnsi" w:eastAsiaTheme="minorEastAsia" w:hAnsiTheme="minorHAnsi" w:cstheme="majorHAnsi"/>
                <w:b/>
                <w:sz w:val="24"/>
                <w:szCs w:val="24"/>
              </w:rPr>
              <w:t xml:space="preserve"> </w:t>
            </w:r>
            <w:r w:rsidR="003D2F3B">
              <w:rPr>
                <w:rFonts w:asciiTheme="minorHAnsi" w:eastAsiaTheme="minorEastAsia" w:hAnsiTheme="minorHAnsi" w:cstheme="majorHAnsi"/>
                <w:b/>
                <w:sz w:val="24"/>
                <w:szCs w:val="24"/>
              </w:rPr>
              <w:t>38</w:t>
            </w:r>
          </w:p>
        </w:tc>
        <w:tc>
          <w:tcPr>
            <w:tcW w:w="1638" w:type="dxa"/>
          </w:tcPr>
          <w:p w14:paraId="2960427B" w14:textId="77777777" w:rsidR="00990F4F" w:rsidRPr="0021183B" w:rsidRDefault="009B207A" w:rsidP="00BB2CFB">
            <w:pPr>
              <w:spacing w:line="276" w:lineRule="auto"/>
              <w:jc w:val="center"/>
              <w:rPr>
                <w:rFonts w:asciiTheme="minorHAnsi" w:eastAsiaTheme="minorEastAsia" w:hAnsiTheme="minorHAnsi" w:cstheme="majorHAnsi"/>
                <w:b/>
                <w:sz w:val="24"/>
                <w:szCs w:val="24"/>
              </w:rPr>
            </w:pPr>
            <w:r>
              <w:rPr>
                <w:rFonts w:asciiTheme="minorHAnsi" w:eastAsiaTheme="minorEastAsia" w:hAnsiTheme="minorHAnsi" w:cstheme="majorHAnsi"/>
                <w:b/>
                <w:sz w:val="24"/>
                <w:szCs w:val="24"/>
              </w:rPr>
              <w:t xml:space="preserve"> </w:t>
            </w:r>
            <w:r w:rsidR="003D2F3B">
              <w:rPr>
                <w:rFonts w:asciiTheme="minorHAnsi" w:eastAsiaTheme="minorEastAsia" w:hAnsiTheme="minorHAnsi" w:cstheme="majorHAnsi"/>
                <w:b/>
                <w:sz w:val="24"/>
                <w:szCs w:val="24"/>
              </w:rPr>
              <w:t>44</w:t>
            </w:r>
          </w:p>
        </w:tc>
      </w:tr>
    </w:tbl>
    <w:p w14:paraId="637F173E" w14:textId="6062B4A5" w:rsidR="00990F4F" w:rsidRPr="0021183B" w:rsidRDefault="00EA7E9E" w:rsidP="00990F4F">
      <w:pPr>
        <w:spacing w:after="0"/>
        <w:rPr>
          <w:rFonts w:eastAsiaTheme="minorEastAsia" w:cstheme="majorHAnsi"/>
          <w:sz w:val="24"/>
          <w:szCs w:val="24"/>
        </w:rPr>
      </w:pPr>
      <w:r w:rsidRPr="00EA7E9E">
        <w:rPr>
          <w:rFonts w:eastAsia="Calibri" w:cs="Times New Roman"/>
          <w:noProof/>
          <w:sz w:val="24"/>
          <w:szCs w:val="24"/>
        </w:rPr>
        <w:drawing>
          <wp:inline distT="0" distB="0" distL="0" distR="0" wp14:anchorId="4BC2034D" wp14:editId="6D058D64">
            <wp:extent cx="5943600" cy="3569970"/>
            <wp:effectExtent l="0" t="0" r="0" b="1143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00990F4F" w:rsidRPr="0021183B">
        <w:rPr>
          <w:rFonts w:eastAsia="Calibri" w:cs="Times New Roman"/>
          <w:sz w:val="24"/>
          <w:szCs w:val="24"/>
        </w:rPr>
        <w:t xml:space="preserve">          </w:t>
      </w:r>
    </w:p>
    <w:p w14:paraId="1DAB7F84" w14:textId="77777777" w:rsidR="00EA7E9E" w:rsidRPr="00EA7E9E" w:rsidRDefault="00EA7E9E" w:rsidP="00EA7E9E">
      <w:pPr>
        <w:widowControl w:val="0"/>
        <w:numPr>
          <w:ilvl w:val="0"/>
          <w:numId w:val="34"/>
        </w:numPr>
        <w:autoSpaceDE w:val="0"/>
        <w:autoSpaceDN w:val="0"/>
        <w:adjustRightInd w:val="0"/>
        <w:spacing w:after="0" w:line="240" w:lineRule="auto"/>
        <w:contextualSpacing/>
        <w:rPr>
          <w:rFonts w:ascii="Times New Roman" w:eastAsiaTheme="minorEastAsia" w:hAnsi="Times New Roman" w:cs="Times New Roman"/>
          <w:iCs/>
          <w:sz w:val="24"/>
          <w:szCs w:val="24"/>
        </w:rPr>
      </w:pPr>
      <w:r w:rsidRPr="00EA7E9E">
        <w:rPr>
          <w:rFonts w:ascii="Times New Roman" w:eastAsiaTheme="minorEastAsia" w:hAnsi="Times New Roman" w:cs="Times New Roman"/>
          <w:iCs/>
          <w:sz w:val="24"/>
          <w:szCs w:val="24"/>
        </w:rPr>
        <w:t xml:space="preserve">Presentations            </w:t>
      </w:r>
    </w:p>
    <w:p w14:paraId="5747A432" w14:textId="77777777" w:rsidR="00EA7E9E" w:rsidRPr="00EA7E9E" w:rsidRDefault="00EA7E9E" w:rsidP="00EA7E9E">
      <w:pPr>
        <w:spacing w:after="0" w:line="240" w:lineRule="auto"/>
        <w:ind w:left="720"/>
        <w:contextualSpacing/>
        <w:rPr>
          <w:rFonts w:ascii="Times New Roman" w:eastAsiaTheme="minorEastAsia" w:hAnsi="Times New Roman" w:cs="Times New Roman"/>
          <w:iCs/>
          <w:sz w:val="24"/>
          <w:szCs w:val="24"/>
        </w:rPr>
      </w:pPr>
      <w:r w:rsidRPr="00EA7E9E">
        <w:rPr>
          <w:rFonts w:ascii="Times New Roman" w:eastAsiaTheme="minorEastAsia" w:hAnsi="Times New Roman" w:cs="Times New Roman"/>
          <w:iCs/>
          <w:noProof/>
          <w:sz w:val="24"/>
          <w:szCs w:val="24"/>
        </w:rPr>
        <mc:AlternateContent>
          <mc:Choice Requires="wps">
            <w:drawing>
              <wp:anchor distT="0" distB="0" distL="114300" distR="114300" simplePos="0" relativeHeight="251674624" behindDoc="0" locked="0" layoutInCell="1" allowOverlap="1" wp14:anchorId="090E2F2A" wp14:editId="00341F3A">
                <wp:simplePos x="0" y="0"/>
                <wp:positionH relativeFrom="column">
                  <wp:posOffset>238125</wp:posOffset>
                </wp:positionH>
                <wp:positionV relativeFrom="paragraph">
                  <wp:posOffset>8890</wp:posOffset>
                </wp:positionV>
                <wp:extent cx="209550" cy="95250"/>
                <wp:effectExtent l="0" t="0" r="19050" b="19050"/>
                <wp:wrapNone/>
                <wp:docPr id="24" name="Rectangle 24"/>
                <wp:cNvGraphicFramePr/>
                <a:graphic xmlns:a="http://schemas.openxmlformats.org/drawingml/2006/main">
                  <a:graphicData uri="http://schemas.microsoft.com/office/word/2010/wordprocessingShape">
                    <wps:wsp>
                      <wps:cNvSpPr/>
                      <wps:spPr>
                        <a:xfrm>
                          <a:off x="0" y="0"/>
                          <a:ext cx="209550" cy="95250"/>
                        </a:xfrm>
                        <a:prstGeom prst="rect">
                          <a:avLst/>
                        </a:prstGeom>
                        <a:solidFill>
                          <a:srgbClr val="C0504D">
                            <a:lumMod val="75000"/>
                          </a:srgbClr>
                        </a:solid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1796F4F0" id="Rectangle 24" o:spid="_x0000_s1026" style="position:absolute;margin-left:18.75pt;margin-top:.7pt;width:16.5pt;height: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" fillcolor="#953735" strokecolor="#c00000" strokeweight="2pt"/>
            </w:pict>
          </mc:Fallback>
        </mc:AlternateContent>
      </w:r>
      <w:r w:rsidRPr="00EA7E9E">
        <w:rPr>
          <w:rFonts w:ascii="Times New Roman" w:eastAsiaTheme="minorEastAsia" w:hAnsi="Times New Roman" w:cs="Times New Roman"/>
          <w:iCs/>
          <w:sz w:val="24"/>
          <w:szCs w:val="24"/>
        </w:rPr>
        <w:t xml:space="preserve">            Publications</w:t>
      </w:r>
      <w:r w:rsidRPr="00EA7E9E">
        <w:rPr>
          <w:rFonts w:ascii="Times New Roman" w:eastAsiaTheme="minorEastAsia" w:hAnsi="Times New Roman" w:cs="Times New Roman"/>
          <w:iCs/>
          <w:noProof/>
          <w:sz w:val="24"/>
          <w:szCs w:val="24"/>
        </w:rPr>
        <w:t xml:space="preserve"> </w:t>
      </w:r>
    </w:p>
    <w:p w14:paraId="727309AC" w14:textId="77777777" w:rsidR="00EA7E9E" w:rsidRPr="00EA7E9E" w:rsidRDefault="00EA7E9E" w:rsidP="00EA7E9E">
      <w:pPr>
        <w:spacing w:after="0" w:line="240" w:lineRule="auto"/>
        <w:ind w:left="360"/>
        <w:rPr>
          <w:rFonts w:ascii="Times New Roman" w:eastAsiaTheme="minorEastAsia" w:hAnsi="Times New Roman" w:cs="Times New Roman"/>
          <w:iCs/>
          <w:sz w:val="24"/>
          <w:szCs w:val="24"/>
        </w:rPr>
      </w:pPr>
      <w:r w:rsidRPr="00EA7E9E">
        <w:rPr>
          <w:rFonts w:ascii="Times New Roman" w:eastAsiaTheme="minorEastAsia" w:hAnsi="Times New Roman" w:cs="Times New Roman"/>
          <w:iCs/>
          <w:noProof/>
          <w:sz w:val="24"/>
          <w:szCs w:val="24"/>
        </w:rPr>
        <mc:AlternateContent>
          <mc:Choice Requires="wps">
            <w:drawing>
              <wp:anchor distT="0" distB="0" distL="114300" distR="114300" simplePos="0" relativeHeight="251673600" behindDoc="0" locked="0" layoutInCell="1" allowOverlap="1" wp14:anchorId="6A9E93B0" wp14:editId="6094B9CD">
                <wp:simplePos x="0" y="0"/>
                <wp:positionH relativeFrom="column">
                  <wp:posOffset>232466</wp:posOffset>
                </wp:positionH>
                <wp:positionV relativeFrom="paragraph">
                  <wp:posOffset>8890</wp:posOffset>
                </wp:positionV>
                <wp:extent cx="209550" cy="95250"/>
                <wp:effectExtent l="0" t="0" r="19050" b="19050"/>
                <wp:wrapNone/>
                <wp:docPr id="25" name="Rectangle 25"/>
                <wp:cNvGraphicFramePr/>
                <a:graphic xmlns:a="http://schemas.openxmlformats.org/drawingml/2006/main">
                  <a:graphicData uri="http://schemas.microsoft.com/office/word/2010/wordprocessingShape">
                    <wps:wsp>
                      <wps:cNvSpPr/>
                      <wps:spPr>
                        <a:xfrm>
                          <a:off x="0" y="0"/>
                          <a:ext cx="209550" cy="95250"/>
                        </a:xfrm>
                        <a:prstGeom prst="rect">
                          <a:avLst/>
                        </a:prstGeom>
                        <a:solidFill>
                          <a:srgbClr val="9BBB59">
                            <a:lumMod val="75000"/>
                          </a:srgbClr>
                        </a:solidFill>
                        <a:ln w="25400" cap="flat" cmpd="sng" algn="ctr">
                          <a:solidFill>
                            <a:srgbClr val="9BBB59">
                              <a:lumMod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2D8CB413" id="Rectangle 25" o:spid="_x0000_s1026" style="position:absolute;margin-left:18.3pt;margin-top:.7pt;width:16.5pt;height: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" fillcolor="#77933c" strokecolor="#4f6228" strokeweight="2pt"/>
            </w:pict>
          </mc:Fallback>
        </mc:AlternateContent>
      </w:r>
      <w:r w:rsidRPr="00EA7E9E">
        <w:rPr>
          <w:rFonts w:ascii="Times New Roman" w:eastAsiaTheme="minorEastAsia" w:hAnsi="Times New Roman" w:cs="Times New Roman"/>
          <w:iCs/>
          <w:sz w:val="24"/>
          <w:szCs w:val="24"/>
        </w:rPr>
        <w:t xml:space="preserve">                  Research and Educational Projects</w:t>
      </w:r>
    </w:p>
    <w:p w14:paraId="424700D3" w14:textId="77777777" w:rsidR="00990F4F" w:rsidRPr="00D65CD0" w:rsidRDefault="00990F4F" w:rsidP="00990F4F">
      <w:pPr>
        <w:spacing w:after="0"/>
        <w:rPr>
          <w:rFonts w:eastAsia="Calibri" w:cs="Times New Roman"/>
          <w:b/>
          <w:sz w:val="24"/>
          <w:szCs w:val="24"/>
        </w:rPr>
      </w:pPr>
    </w:p>
    <w:p w14:paraId="38F76383" w14:textId="1735281A" w:rsidR="00990F4F" w:rsidRPr="0021183B" w:rsidRDefault="00990F4F" w:rsidP="00602997">
      <w:pPr>
        <w:spacing w:after="0"/>
        <w:jc w:val="both"/>
        <w:rPr>
          <w:rFonts w:eastAsia="Calibri" w:cs="Times New Roman"/>
          <w:sz w:val="24"/>
          <w:szCs w:val="24"/>
        </w:rPr>
      </w:pPr>
      <w:r>
        <w:rPr>
          <w:rFonts w:eastAsia="Calibri" w:cs="Times New Roman"/>
          <w:b/>
          <w:sz w:val="24"/>
          <w:szCs w:val="24"/>
        </w:rPr>
        <w:t>Figure 3</w:t>
      </w:r>
      <w:r w:rsidRPr="0021183B">
        <w:rPr>
          <w:rFonts w:eastAsia="Calibri" w:cs="Times New Roman"/>
          <w:b/>
          <w:sz w:val="24"/>
          <w:szCs w:val="24"/>
        </w:rPr>
        <w:t xml:space="preserve">: </w:t>
      </w:r>
      <w:r w:rsidRPr="0021183B">
        <w:rPr>
          <w:rFonts w:eastAsia="Calibri" w:cs="Times New Roman"/>
          <w:sz w:val="24"/>
          <w:szCs w:val="24"/>
        </w:rPr>
        <w:t>Number of scientific presentations</w:t>
      </w:r>
      <w:r w:rsidR="00EA7E9E">
        <w:rPr>
          <w:rFonts w:eastAsia="Calibri" w:cs="Times New Roman"/>
          <w:sz w:val="24"/>
          <w:szCs w:val="24"/>
        </w:rPr>
        <w:t xml:space="preserve">, </w:t>
      </w:r>
      <w:r w:rsidR="00EA7E9E" w:rsidRPr="00317C60">
        <w:rPr>
          <w:rFonts w:eastAsia="Calibri" w:cs="Times New Roman"/>
          <w:noProof/>
          <w:sz w:val="24"/>
          <w:szCs w:val="24"/>
        </w:rPr>
        <w:t>p</w:t>
      </w:r>
      <w:r w:rsidR="00317C60">
        <w:rPr>
          <w:rFonts w:eastAsia="Calibri" w:cs="Times New Roman"/>
          <w:noProof/>
          <w:sz w:val="24"/>
          <w:szCs w:val="24"/>
        </w:rPr>
        <w:t>ublic</w:t>
      </w:r>
      <w:r w:rsidR="00EA7E9E" w:rsidRPr="00317C60">
        <w:rPr>
          <w:rFonts w:eastAsia="Calibri" w:cs="Times New Roman"/>
          <w:noProof/>
          <w:sz w:val="24"/>
          <w:szCs w:val="24"/>
        </w:rPr>
        <w:t>ations</w:t>
      </w:r>
      <w:r w:rsidR="003903D3">
        <w:rPr>
          <w:rFonts w:eastAsia="Calibri" w:cs="Times New Roman"/>
          <w:noProof/>
          <w:sz w:val="24"/>
          <w:szCs w:val="24"/>
        </w:rPr>
        <w:t>,</w:t>
      </w:r>
      <w:r w:rsidR="00EA7E9E">
        <w:rPr>
          <w:rFonts w:eastAsia="Calibri" w:cs="Times New Roman"/>
          <w:sz w:val="24"/>
          <w:szCs w:val="24"/>
        </w:rPr>
        <w:t xml:space="preserve"> and research and educational projects </w:t>
      </w:r>
      <w:r w:rsidRPr="0021183B">
        <w:rPr>
          <w:rFonts w:eastAsia="Calibri" w:cs="Times New Roman"/>
          <w:sz w:val="24"/>
          <w:szCs w:val="24"/>
        </w:rPr>
        <w:t>by faculty mentees presented for the period before</w:t>
      </w:r>
      <w:r w:rsidR="00093253">
        <w:rPr>
          <w:rFonts w:eastAsia="Calibri" w:cs="Times New Roman"/>
          <w:sz w:val="24"/>
          <w:szCs w:val="24"/>
        </w:rPr>
        <w:t xml:space="preserve"> mentoring, at the end of the </w:t>
      </w:r>
      <w:r w:rsidR="003903D3">
        <w:rPr>
          <w:rFonts w:eastAsia="Calibri" w:cs="Times New Roman"/>
          <w:sz w:val="24"/>
          <w:szCs w:val="24"/>
        </w:rPr>
        <w:t xml:space="preserve">first </w:t>
      </w:r>
      <w:r w:rsidR="00093253">
        <w:rPr>
          <w:rFonts w:eastAsia="Calibri" w:cs="Times New Roman"/>
          <w:sz w:val="24"/>
          <w:szCs w:val="24"/>
        </w:rPr>
        <w:t xml:space="preserve">year of </w:t>
      </w:r>
      <w:r w:rsidR="00AC4D17">
        <w:rPr>
          <w:rFonts w:eastAsia="Calibri" w:cs="Times New Roman"/>
          <w:sz w:val="24"/>
          <w:szCs w:val="24"/>
        </w:rPr>
        <w:t>the IFMP</w:t>
      </w:r>
      <w:r w:rsidR="003903D3">
        <w:rPr>
          <w:rFonts w:eastAsia="Calibri" w:cs="Times New Roman"/>
          <w:sz w:val="24"/>
          <w:szCs w:val="24"/>
        </w:rPr>
        <w:t>,</w:t>
      </w:r>
      <w:r w:rsidR="00AC4D17">
        <w:rPr>
          <w:rFonts w:eastAsia="Calibri" w:cs="Times New Roman"/>
          <w:sz w:val="24"/>
          <w:szCs w:val="24"/>
        </w:rPr>
        <w:t xml:space="preserve"> </w:t>
      </w:r>
      <w:r w:rsidRPr="0021183B">
        <w:rPr>
          <w:rFonts w:eastAsia="Calibri" w:cs="Times New Roman"/>
          <w:sz w:val="24"/>
          <w:szCs w:val="24"/>
        </w:rPr>
        <w:t xml:space="preserve">and one year after </w:t>
      </w:r>
      <w:r w:rsidR="00093253">
        <w:rPr>
          <w:rFonts w:eastAsia="Calibri" w:cs="Times New Roman"/>
          <w:sz w:val="24"/>
          <w:szCs w:val="24"/>
        </w:rPr>
        <w:t xml:space="preserve">the completion of the IFMP for cohorts I-III, </w:t>
      </w:r>
      <w:r w:rsidR="00AC4D17">
        <w:rPr>
          <w:rFonts w:eastAsia="Calibri" w:cs="Times New Roman"/>
          <w:sz w:val="24"/>
          <w:szCs w:val="24"/>
        </w:rPr>
        <w:t xml:space="preserve">and </w:t>
      </w:r>
      <w:r w:rsidR="00093253">
        <w:rPr>
          <w:rFonts w:eastAsia="Calibri" w:cs="Times New Roman"/>
          <w:sz w:val="24"/>
          <w:szCs w:val="24"/>
        </w:rPr>
        <w:t>at the end of the</w:t>
      </w:r>
      <w:r w:rsidR="003903D3">
        <w:rPr>
          <w:rFonts w:eastAsia="Calibri" w:cs="Times New Roman"/>
          <w:sz w:val="24"/>
          <w:szCs w:val="24"/>
        </w:rPr>
        <w:t xml:space="preserve"> second</w:t>
      </w:r>
      <w:r w:rsidR="00093253">
        <w:rPr>
          <w:rFonts w:eastAsia="Calibri" w:cs="Times New Roman"/>
          <w:sz w:val="24"/>
          <w:szCs w:val="24"/>
        </w:rPr>
        <w:t xml:space="preserve"> year of the IFMP for cohort IV. </w:t>
      </w:r>
      <w:r w:rsidRPr="0021183B">
        <w:rPr>
          <w:rFonts w:eastAsia="Calibri" w:cs="Times New Roman"/>
          <w:sz w:val="24"/>
          <w:szCs w:val="24"/>
        </w:rPr>
        <w:t xml:space="preserve"> </w:t>
      </w:r>
    </w:p>
    <w:p w14:paraId="05B16FA9" w14:textId="77777777" w:rsidR="00EA7E9E" w:rsidRDefault="00EA7E9E" w:rsidP="00602997">
      <w:pPr>
        <w:spacing w:after="0"/>
        <w:ind w:right="360"/>
        <w:contextualSpacing/>
        <w:jc w:val="both"/>
        <w:rPr>
          <w:rFonts w:eastAsia="Times New Roman" w:cs="Times New Roman"/>
          <w:b/>
          <w:color w:val="C00000"/>
          <w:sz w:val="24"/>
          <w:szCs w:val="24"/>
        </w:rPr>
      </w:pPr>
    </w:p>
    <w:p w14:paraId="03155C6C" w14:textId="77EF87FC" w:rsidR="0006077D" w:rsidRDefault="003903D3" w:rsidP="00602997">
      <w:pPr>
        <w:spacing w:after="0"/>
        <w:ind w:right="360"/>
        <w:contextualSpacing/>
        <w:jc w:val="both"/>
        <w:rPr>
          <w:rFonts w:eastAsia="Times New Roman" w:cs="Times New Roman"/>
          <w:sz w:val="24"/>
          <w:szCs w:val="24"/>
        </w:rPr>
      </w:pPr>
      <w:r w:rsidRPr="007425BD">
        <w:rPr>
          <w:rFonts w:eastAsia="Times New Roman" w:cs="Times New Roman"/>
          <w:sz w:val="24"/>
          <w:szCs w:val="24"/>
        </w:rPr>
        <w:t xml:space="preserve">The </w:t>
      </w:r>
      <w:r w:rsidR="00B2545E" w:rsidRPr="00B2545E">
        <w:rPr>
          <w:rFonts w:eastAsia="Times New Roman" w:cs="Times New Roman"/>
          <w:b/>
          <w:color w:val="C00000"/>
          <w:sz w:val="24"/>
          <w:szCs w:val="24"/>
        </w:rPr>
        <w:t>Writing Interest Group</w:t>
      </w:r>
      <w:r w:rsidR="0093146E">
        <w:rPr>
          <w:rFonts w:eastAsia="Times New Roman" w:cs="Times New Roman"/>
          <w:b/>
          <w:color w:val="C00000"/>
          <w:sz w:val="24"/>
          <w:szCs w:val="24"/>
        </w:rPr>
        <w:t xml:space="preserve"> (WIG) </w:t>
      </w:r>
      <w:r w:rsidR="00B2545E" w:rsidRPr="0021183B">
        <w:rPr>
          <w:rFonts w:eastAsia="Times New Roman" w:cs="Times New Roman"/>
          <w:sz w:val="24"/>
          <w:szCs w:val="24"/>
        </w:rPr>
        <w:t xml:space="preserve">is a new faculty development program offering a comfortable and private space for a small group of junior and mid-level faculty. The program </w:t>
      </w:r>
      <w:r w:rsidR="002869DA">
        <w:rPr>
          <w:rFonts w:eastAsia="Times New Roman" w:cs="Times New Roman"/>
          <w:sz w:val="24"/>
          <w:szCs w:val="24"/>
        </w:rPr>
        <w:t>is</w:t>
      </w:r>
      <w:r w:rsidR="002869DA" w:rsidRPr="0021183B">
        <w:rPr>
          <w:rFonts w:eastAsia="Times New Roman" w:cs="Times New Roman"/>
          <w:sz w:val="24"/>
          <w:szCs w:val="24"/>
        </w:rPr>
        <w:t xml:space="preserve"> </w:t>
      </w:r>
      <w:r w:rsidR="00B2545E" w:rsidRPr="0021183B">
        <w:rPr>
          <w:rFonts w:eastAsia="Times New Roman" w:cs="Times New Roman"/>
          <w:sz w:val="24"/>
          <w:szCs w:val="24"/>
        </w:rPr>
        <w:t xml:space="preserve">available </w:t>
      </w:r>
      <w:r w:rsidR="007104BA">
        <w:rPr>
          <w:rFonts w:eastAsia="Times New Roman" w:cs="Times New Roman"/>
          <w:sz w:val="24"/>
          <w:szCs w:val="24"/>
        </w:rPr>
        <w:t>at least once</w:t>
      </w:r>
      <w:r w:rsidR="00B2545E" w:rsidRPr="0021183B">
        <w:rPr>
          <w:rFonts w:eastAsia="Times New Roman" w:cs="Times New Roman"/>
          <w:sz w:val="24"/>
          <w:szCs w:val="24"/>
        </w:rPr>
        <w:t xml:space="preserve"> a year and can accommodate </w:t>
      </w:r>
      <w:r w:rsidR="002869DA">
        <w:rPr>
          <w:rFonts w:eastAsia="Times New Roman" w:cs="Times New Roman"/>
          <w:sz w:val="24"/>
          <w:szCs w:val="24"/>
        </w:rPr>
        <w:t>10</w:t>
      </w:r>
      <w:r w:rsidR="002869DA" w:rsidRPr="0021183B">
        <w:rPr>
          <w:rFonts w:eastAsia="Times New Roman" w:cs="Times New Roman"/>
          <w:sz w:val="24"/>
          <w:szCs w:val="24"/>
        </w:rPr>
        <w:t xml:space="preserve"> </w:t>
      </w:r>
      <w:r w:rsidR="00B2545E" w:rsidRPr="0021183B">
        <w:rPr>
          <w:rFonts w:eastAsia="Times New Roman" w:cs="Times New Roman"/>
          <w:sz w:val="24"/>
          <w:szCs w:val="24"/>
        </w:rPr>
        <w:t xml:space="preserve">participants. Prior registration is required. This </w:t>
      </w:r>
      <w:r w:rsidR="00B2545E" w:rsidRPr="00317C60">
        <w:rPr>
          <w:rFonts w:eastAsia="Times New Roman" w:cs="Times New Roman"/>
          <w:noProof/>
          <w:sz w:val="24"/>
          <w:szCs w:val="24"/>
        </w:rPr>
        <w:t>outcome</w:t>
      </w:r>
      <w:r w:rsidR="00317C60">
        <w:rPr>
          <w:rFonts w:eastAsia="Times New Roman" w:cs="Times New Roman"/>
          <w:noProof/>
          <w:sz w:val="24"/>
          <w:szCs w:val="24"/>
        </w:rPr>
        <w:t>-</w:t>
      </w:r>
      <w:r w:rsidR="00B2545E" w:rsidRPr="00317C60">
        <w:rPr>
          <w:rFonts w:eastAsia="Times New Roman" w:cs="Times New Roman"/>
          <w:noProof/>
          <w:sz w:val="24"/>
          <w:szCs w:val="24"/>
        </w:rPr>
        <w:t>driven</w:t>
      </w:r>
      <w:r w:rsidR="00B2545E" w:rsidRPr="0021183B">
        <w:rPr>
          <w:rFonts w:eastAsia="Times New Roman" w:cs="Times New Roman"/>
          <w:sz w:val="24"/>
          <w:szCs w:val="24"/>
        </w:rPr>
        <w:t xml:space="preserve"> progra</w:t>
      </w:r>
      <w:r w:rsidR="002869DA">
        <w:rPr>
          <w:rFonts w:eastAsia="Times New Roman" w:cs="Times New Roman"/>
          <w:sz w:val="24"/>
          <w:szCs w:val="24"/>
        </w:rPr>
        <w:t>m</w:t>
      </w:r>
      <w:r w:rsidR="00B2545E" w:rsidRPr="0021183B">
        <w:rPr>
          <w:rFonts w:eastAsia="Times New Roman" w:cs="Times New Roman"/>
          <w:sz w:val="24"/>
          <w:szCs w:val="24"/>
        </w:rPr>
        <w:t xml:space="preserve"> offer</w:t>
      </w:r>
      <w:r w:rsidR="002869DA">
        <w:rPr>
          <w:rFonts w:eastAsia="Times New Roman" w:cs="Times New Roman"/>
          <w:sz w:val="24"/>
          <w:szCs w:val="24"/>
        </w:rPr>
        <w:t>s</w:t>
      </w:r>
      <w:r w:rsidR="00B2545E" w:rsidRPr="0021183B">
        <w:rPr>
          <w:rFonts w:eastAsia="Times New Roman" w:cs="Times New Roman"/>
          <w:sz w:val="24"/>
          <w:szCs w:val="24"/>
        </w:rPr>
        <w:t xml:space="preserve"> unique opportunities for faculty to improve their writing skills, holding each participant accountable </w:t>
      </w:r>
      <w:r w:rsidR="00317C60">
        <w:rPr>
          <w:rFonts w:eastAsia="Times New Roman" w:cs="Times New Roman"/>
          <w:noProof/>
          <w:sz w:val="24"/>
          <w:szCs w:val="24"/>
        </w:rPr>
        <w:t>for</w:t>
      </w:r>
      <w:r w:rsidR="00B2545E" w:rsidRPr="0021183B">
        <w:rPr>
          <w:rFonts w:eastAsia="Times New Roman" w:cs="Times New Roman"/>
          <w:sz w:val="24"/>
          <w:szCs w:val="24"/>
        </w:rPr>
        <w:t xml:space="preserve"> his/her writing progress and goals. </w:t>
      </w:r>
      <w:r w:rsidR="005845F7">
        <w:rPr>
          <w:rFonts w:eastAsia="Times New Roman" w:cs="Times New Roman"/>
          <w:sz w:val="24"/>
          <w:szCs w:val="24"/>
        </w:rPr>
        <w:t xml:space="preserve">The first WIG was composed of </w:t>
      </w:r>
      <w:r w:rsidR="004378EC">
        <w:rPr>
          <w:rFonts w:eastAsia="Times New Roman" w:cs="Times New Roman"/>
          <w:sz w:val="24"/>
          <w:szCs w:val="24"/>
        </w:rPr>
        <w:t xml:space="preserve">eight </w:t>
      </w:r>
      <w:r w:rsidR="005845F7">
        <w:rPr>
          <w:rFonts w:eastAsia="Times New Roman" w:cs="Times New Roman"/>
          <w:sz w:val="24"/>
          <w:szCs w:val="24"/>
        </w:rPr>
        <w:t>sessions</w:t>
      </w:r>
      <w:r w:rsidR="002869DA">
        <w:rPr>
          <w:rFonts w:eastAsia="Times New Roman" w:cs="Times New Roman"/>
          <w:sz w:val="24"/>
          <w:szCs w:val="24"/>
        </w:rPr>
        <w:t>,</w:t>
      </w:r>
      <w:r w:rsidR="004378EC">
        <w:rPr>
          <w:rFonts w:eastAsia="Times New Roman" w:cs="Times New Roman"/>
          <w:sz w:val="24"/>
          <w:szCs w:val="24"/>
        </w:rPr>
        <w:t xml:space="preserve"> each lasting two hours. Subsequent offering</w:t>
      </w:r>
      <w:r w:rsidR="0094012E">
        <w:rPr>
          <w:rFonts w:eastAsia="Times New Roman" w:cs="Times New Roman"/>
          <w:sz w:val="24"/>
          <w:szCs w:val="24"/>
        </w:rPr>
        <w:t>s</w:t>
      </w:r>
      <w:r w:rsidR="004378EC">
        <w:rPr>
          <w:rFonts w:eastAsia="Times New Roman" w:cs="Times New Roman"/>
          <w:sz w:val="24"/>
          <w:szCs w:val="24"/>
        </w:rPr>
        <w:t xml:space="preserve"> of the WIG were comprised of eight sessions</w:t>
      </w:r>
      <w:r w:rsidR="002869DA">
        <w:rPr>
          <w:rFonts w:eastAsia="Times New Roman" w:cs="Times New Roman"/>
          <w:sz w:val="24"/>
          <w:szCs w:val="24"/>
        </w:rPr>
        <w:t>,</w:t>
      </w:r>
      <w:r w:rsidR="004378EC">
        <w:rPr>
          <w:rFonts w:eastAsia="Times New Roman" w:cs="Times New Roman"/>
          <w:sz w:val="24"/>
          <w:szCs w:val="24"/>
        </w:rPr>
        <w:t xml:space="preserve"> each lasting one hour</w:t>
      </w:r>
      <w:r w:rsidR="00E93C10">
        <w:rPr>
          <w:rFonts w:eastAsia="Times New Roman" w:cs="Times New Roman"/>
          <w:sz w:val="24"/>
          <w:szCs w:val="24"/>
        </w:rPr>
        <w:t>. WIG sessions are typically held every other week over a four-month period</w:t>
      </w:r>
      <w:r w:rsidR="007209CE">
        <w:rPr>
          <w:rFonts w:eastAsia="Times New Roman" w:cs="Times New Roman"/>
          <w:sz w:val="24"/>
          <w:szCs w:val="24"/>
        </w:rPr>
        <w:t>.</w:t>
      </w:r>
      <w:r w:rsidR="00B2545E" w:rsidRPr="0021183B">
        <w:rPr>
          <w:rFonts w:eastAsia="Times New Roman" w:cs="Times New Roman"/>
          <w:sz w:val="24"/>
          <w:szCs w:val="24"/>
        </w:rPr>
        <w:t xml:space="preserve"> </w:t>
      </w:r>
      <w:r w:rsidR="00C4166C">
        <w:rPr>
          <w:rFonts w:eastAsia="Times New Roman" w:cs="Times New Roman"/>
          <w:sz w:val="24"/>
          <w:szCs w:val="24"/>
        </w:rPr>
        <w:t>WIG</w:t>
      </w:r>
      <w:r w:rsidR="00B2545E" w:rsidRPr="0021183B">
        <w:rPr>
          <w:rFonts w:eastAsia="Times New Roman" w:cs="Times New Roman"/>
          <w:sz w:val="24"/>
          <w:szCs w:val="24"/>
        </w:rPr>
        <w:t xml:space="preserve"> </w:t>
      </w:r>
      <w:r w:rsidR="00B2545E" w:rsidRPr="00317C60">
        <w:rPr>
          <w:rFonts w:eastAsia="Times New Roman" w:cs="Times New Roman"/>
          <w:noProof/>
          <w:sz w:val="24"/>
          <w:szCs w:val="24"/>
        </w:rPr>
        <w:t>is driven</w:t>
      </w:r>
      <w:r w:rsidR="00B2545E" w:rsidRPr="0021183B">
        <w:rPr>
          <w:rFonts w:eastAsia="Times New Roman" w:cs="Times New Roman"/>
          <w:sz w:val="24"/>
          <w:szCs w:val="24"/>
        </w:rPr>
        <w:t xml:space="preserve"> by measurable </w:t>
      </w:r>
      <w:r w:rsidR="00B2545E" w:rsidRPr="0021183B">
        <w:rPr>
          <w:rFonts w:eastAsia="Times New Roman" w:cs="Times New Roman"/>
          <w:sz w:val="24"/>
          <w:szCs w:val="24"/>
        </w:rPr>
        <w:lastRenderedPageBreak/>
        <w:t xml:space="preserve">outcomes, such as the demonstrated ability to write all the relevant sections of the scientific article (introduction, material and methods, results, discussion, bibliography, and abstract). Each session starts with a brief check-in on writing goals and ends by reviewing accomplishments and </w:t>
      </w:r>
      <w:r w:rsidR="00B2545E" w:rsidRPr="00317C60">
        <w:rPr>
          <w:rFonts w:eastAsia="Times New Roman" w:cs="Times New Roman"/>
          <w:noProof/>
          <w:sz w:val="24"/>
          <w:szCs w:val="24"/>
        </w:rPr>
        <w:t>writing</w:t>
      </w:r>
      <w:r w:rsidR="00B2545E" w:rsidRPr="0021183B">
        <w:rPr>
          <w:rFonts w:eastAsia="Times New Roman" w:cs="Times New Roman"/>
          <w:sz w:val="24"/>
          <w:szCs w:val="24"/>
        </w:rPr>
        <w:t xml:space="preserve"> plans for the following </w:t>
      </w:r>
      <w:r w:rsidR="00B2545E" w:rsidRPr="00317C60">
        <w:rPr>
          <w:rFonts w:eastAsia="Times New Roman" w:cs="Times New Roman"/>
          <w:noProof/>
          <w:sz w:val="24"/>
          <w:szCs w:val="24"/>
        </w:rPr>
        <w:t>session</w:t>
      </w:r>
      <w:r w:rsidR="00B2545E" w:rsidRPr="0021183B">
        <w:rPr>
          <w:rFonts w:eastAsia="Times New Roman" w:cs="Times New Roman"/>
          <w:sz w:val="24"/>
          <w:szCs w:val="24"/>
        </w:rPr>
        <w:t xml:space="preserve">. </w:t>
      </w:r>
      <w:r w:rsidR="001E2519">
        <w:rPr>
          <w:rFonts w:eastAsia="Times New Roman" w:cs="Times New Roman"/>
          <w:sz w:val="24"/>
          <w:szCs w:val="24"/>
        </w:rPr>
        <w:t>The Office of</w:t>
      </w:r>
      <w:r w:rsidR="0006077D">
        <w:rPr>
          <w:rFonts w:eastAsia="Times New Roman" w:cs="Times New Roman"/>
          <w:sz w:val="24"/>
          <w:szCs w:val="24"/>
        </w:rPr>
        <w:t xml:space="preserve"> Faculty Development organizes </w:t>
      </w:r>
      <w:r w:rsidR="0006077D" w:rsidRPr="00317C60">
        <w:rPr>
          <w:rFonts w:eastAsia="Times New Roman" w:cs="Times New Roman"/>
          <w:noProof/>
          <w:sz w:val="24"/>
          <w:szCs w:val="24"/>
        </w:rPr>
        <w:t>sessions</w:t>
      </w:r>
      <w:r w:rsidR="0006077D">
        <w:rPr>
          <w:rFonts w:eastAsia="Times New Roman" w:cs="Times New Roman"/>
          <w:sz w:val="24"/>
          <w:szCs w:val="24"/>
        </w:rPr>
        <w:t xml:space="preserve"> in </w:t>
      </w:r>
      <w:r w:rsidR="00564E17">
        <w:rPr>
          <w:rFonts w:eastAsia="Times New Roman" w:cs="Times New Roman"/>
          <w:sz w:val="24"/>
          <w:szCs w:val="24"/>
        </w:rPr>
        <w:t>a</w:t>
      </w:r>
      <w:r w:rsidR="0006077D">
        <w:rPr>
          <w:rFonts w:eastAsia="Times New Roman" w:cs="Times New Roman"/>
          <w:sz w:val="24"/>
          <w:szCs w:val="24"/>
        </w:rPr>
        <w:t xml:space="preserve">cademic </w:t>
      </w:r>
      <w:r w:rsidR="00564E17">
        <w:rPr>
          <w:rFonts w:eastAsia="Times New Roman" w:cs="Times New Roman"/>
          <w:sz w:val="24"/>
          <w:szCs w:val="24"/>
        </w:rPr>
        <w:t>w</w:t>
      </w:r>
      <w:r w:rsidR="0006077D">
        <w:rPr>
          <w:rFonts w:eastAsia="Times New Roman" w:cs="Times New Roman"/>
          <w:sz w:val="24"/>
          <w:szCs w:val="24"/>
        </w:rPr>
        <w:t xml:space="preserve">riting. Outcomes of this initiative </w:t>
      </w:r>
      <w:r w:rsidR="0006077D" w:rsidRPr="00317C60">
        <w:rPr>
          <w:rFonts w:eastAsia="Times New Roman" w:cs="Times New Roman"/>
          <w:noProof/>
          <w:sz w:val="24"/>
          <w:szCs w:val="24"/>
        </w:rPr>
        <w:t>are illustrated</w:t>
      </w:r>
      <w:r w:rsidR="0006077D">
        <w:rPr>
          <w:rFonts w:eastAsia="Times New Roman" w:cs="Times New Roman"/>
          <w:sz w:val="24"/>
          <w:szCs w:val="24"/>
        </w:rPr>
        <w:t xml:space="preserve"> in </w:t>
      </w:r>
      <w:r w:rsidR="003B7F60">
        <w:rPr>
          <w:rFonts w:eastAsia="Times New Roman" w:cs="Times New Roman"/>
          <w:sz w:val="24"/>
          <w:szCs w:val="24"/>
        </w:rPr>
        <w:t xml:space="preserve">the </w:t>
      </w:r>
      <w:r w:rsidR="001E2519">
        <w:rPr>
          <w:rFonts w:eastAsia="Times New Roman" w:cs="Times New Roman"/>
          <w:sz w:val="24"/>
          <w:szCs w:val="24"/>
        </w:rPr>
        <w:t>a</w:t>
      </w:r>
      <w:r w:rsidR="0006077D">
        <w:rPr>
          <w:rFonts w:eastAsia="Times New Roman" w:cs="Times New Roman"/>
          <w:sz w:val="24"/>
          <w:szCs w:val="24"/>
        </w:rPr>
        <w:t xml:space="preserve">ddendum.  </w:t>
      </w:r>
    </w:p>
    <w:p w14:paraId="65874D49" w14:textId="77777777" w:rsidR="0006077D" w:rsidRDefault="0006077D" w:rsidP="00602997">
      <w:pPr>
        <w:spacing w:after="0"/>
        <w:ind w:right="360"/>
        <w:contextualSpacing/>
        <w:jc w:val="both"/>
        <w:rPr>
          <w:rFonts w:eastAsia="Times New Roman" w:cs="Times New Roman"/>
          <w:sz w:val="24"/>
          <w:szCs w:val="24"/>
        </w:rPr>
      </w:pPr>
    </w:p>
    <w:p w14:paraId="0ABDF2DB" w14:textId="72F3E54F" w:rsidR="00D65CD0" w:rsidRPr="00D65CD0" w:rsidRDefault="00D65CD0" w:rsidP="00602997">
      <w:pPr>
        <w:autoSpaceDE w:val="0"/>
        <w:autoSpaceDN w:val="0"/>
        <w:adjustRightInd w:val="0"/>
        <w:contextualSpacing/>
        <w:jc w:val="both"/>
        <w:rPr>
          <w:rFonts w:cs="Times New Roman"/>
          <w:sz w:val="24"/>
          <w:szCs w:val="24"/>
        </w:rPr>
      </w:pPr>
      <w:r w:rsidRPr="0021183B">
        <w:rPr>
          <w:rFonts w:cs="Times New Roman"/>
          <w:b/>
          <w:color w:val="C00000"/>
          <w:sz w:val="24"/>
          <w:szCs w:val="24"/>
        </w:rPr>
        <w:t xml:space="preserve">Community Preceptor Development </w:t>
      </w:r>
      <w:r w:rsidRPr="0021183B">
        <w:rPr>
          <w:rFonts w:cs="Times New Roman"/>
          <w:sz w:val="24"/>
          <w:szCs w:val="24"/>
        </w:rPr>
        <w:t>is a program geared toward community</w:t>
      </w:r>
      <w:r w:rsidR="00B9286F">
        <w:rPr>
          <w:rFonts w:cs="Times New Roman"/>
          <w:sz w:val="24"/>
          <w:szCs w:val="24"/>
        </w:rPr>
        <w:t>-</w:t>
      </w:r>
      <w:r w:rsidRPr="0021183B">
        <w:rPr>
          <w:rFonts w:cs="Times New Roman"/>
          <w:sz w:val="24"/>
          <w:szCs w:val="24"/>
        </w:rPr>
        <w:t xml:space="preserve">based faculty preceptors with the aim </w:t>
      </w:r>
      <w:r w:rsidR="00DB5872">
        <w:rPr>
          <w:rFonts w:cs="Times New Roman"/>
          <w:sz w:val="24"/>
          <w:szCs w:val="24"/>
        </w:rPr>
        <w:t>of</w:t>
      </w:r>
      <w:r w:rsidR="00DB5872" w:rsidRPr="0021183B">
        <w:rPr>
          <w:rFonts w:cs="Times New Roman"/>
          <w:sz w:val="24"/>
          <w:szCs w:val="24"/>
        </w:rPr>
        <w:t xml:space="preserve"> ensur</w:t>
      </w:r>
      <w:r w:rsidR="00DB5872">
        <w:rPr>
          <w:rFonts w:cs="Times New Roman"/>
          <w:sz w:val="24"/>
          <w:szCs w:val="24"/>
        </w:rPr>
        <w:t>ing</w:t>
      </w:r>
      <w:r w:rsidR="00DB5872" w:rsidRPr="0021183B">
        <w:rPr>
          <w:rFonts w:cs="Times New Roman"/>
          <w:sz w:val="24"/>
          <w:szCs w:val="24"/>
        </w:rPr>
        <w:t xml:space="preserve"> </w:t>
      </w:r>
      <w:r w:rsidRPr="0021183B">
        <w:rPr>
          <w:rFonts w:cs="Times New Roman"/>
          <w:sz w:val="24"/>
          <w:szCs w:val="24"/>
        </w:rPr>
        <w:t xml:space="preserve">greater uniformity in the clinical training of our students and residents. El Paso has a large, professionally diverse medical community, and over 140 local physicians are currently members of the volunteer faculty at TTUHSC El Paso. Before community faculty members </w:t>
      </w:r>
      <w:r w:rsidRPr="00317C60">
        <w:rPr>
          <w:rFonts w:cs="Times New Roman"/>
          <w:noProof/>
          <w:sz w:val="24"/>
          <w:szCs w:val="24"/>
        </w:rPr>
        <w:t>are assigned</w:t>
      </w:r>
      <w:r w:rsidRPr="0021183B">
        <w:rPr>
          <w:rFonts w:cs="Times New Roman"/>
          <w:sz w:val="24"/>
          <w:szCs w:val="24"/>
        </w:rPr>
        <w:t xml:space="preserve"> to medical student teaching, they are invited to attend a series of presentations that include information about adult learning methods, useful teaching techniques in a clinical setting, evaluation methods, and the institutional forms and materials used for evaluation. Community </w:t>
      </w:r>
      <w:r w:rsidR="007508DD" w:rsidRPr="0021183B">
        <w:rPr>
          <w:rFonts w:cs="Times New Roman"/>
          <w:sz w:val="24"/>
          <w:szCs w:val="24"/>
        </w:rPr>
        <w:t xml:space="preserve">faculty </w:t>
      </w:r>
      <w:r w:rsidR="0090255D">
        <w:rPr>
          <w:rFonts w:cs="Times New Roman"/>
          <w:sz w:val="24"/>
          <w:szCs w:val="24"/>
        </w:rPr>
        <w:t>members are</w:t>
      </w:r>
      <w:r w:rsidR="00B2545E" w:rsidRPr="00317C60">
        <w:rPr>
          <w:rFonts w:cs="Times New Roman"/>
          <w:noProof/>
          <w:sz w:val="24"/>
          <w:szCs w:val="24"/>
        </w:rPr>
        <w:t xml:space="preserve"> provided</w:t>
      </w:r>
      <w:r w:rsidR="00B2545E">
        <w:rPr>
          <w:rFonts w:cs="Times New Roman"/>
          <w:sz w:val="24"/>
          <w:szCs w:val="24"/>
        </w:rPr>
        <w:t xml:space="preserve"> with free access to the Teaching Physician website. </w:t>
      </w:r>
      <w:r w:rsidR="00D36E2C" w:rsidRPr="00317C60">
        <w:rPr>
          <w:rFonts w:cs="Times New Roman"/>
          <w:noProof/>
          <w:sz w:val="24"/>
          <w:szCs w:val="24"/>
        </w:rPr>
        <w:t>The quality of t</w:t>
      </w:r>
      <w:r w:rsidR="00B2545E" w:rsidRPr="00317C60">
        <w:rPr>
          <w:rFonts w:cs="Times New Roman"/>
          <w:noProof/>
          <w:sz w:val="24"/>
          <w:szCs w:val="24"/>
        </w:rPr>
        <w:t>eaching</w:t>
      </w:r>
      <w:r w:rsidR="00D36E2C" w:rsidRPr="00317C60">
        <w:rPr>
          <w:rFonts w:cs="Times New Roman"/>
          <w:noProof/>
          <w:sz w:val="24"/>
          <w:szCs w:val="24"/>
        </w:rPr>
        <w:t xml:space="preserve"> </w:t>
      </w:r>
      <w:r w:rsidR="00B2545E" w:rsidRPr="00317C60">
        <w:rPr>
          <w:rFonts w:cs="Times New Roman"/>
          <w:noProof/>
          <w:sz w:val="24"/>
          <w:szCs w:val="24"/>
        </w:rPr>
        <w:t>and feedback</w:t>
      </w:r>
      <w:r w:rsidRPr="00317C60">
        <w:rPr>
          <w:rFonts w:cs="Times New Roman"/>
          <w:noProof/>
          <w:sz w:val="24"/>
          <w:szCs w:val="24"/>
        </w:rPr>
        <w:t xml:space="preserve"> effectiveness of community faculty </w:t>
      </w:r>
      <w:r w:rsidR="007508DD" w:rsidRPr="00317C60">
        <w:rPr>
          <w:rFonts w:cs="Times New Roman"/>
          <w:noProof/>
          <w:sz w:val="24"/>
          <w:szCs w:val="24"/>
        </w:rPr>
        <w:t xml:space="preserve">are </w:t>
      </w:r>
      <w:r w:rsidR="00E62285">
        <w:rPr>
          <w:rFonts w:cs="Times New Roman"/>
          <w:noProof/>
          <w:sz w:val="24"/>
          <w:szCs w:val="24"/>
        </w:rPr>
        <w:t>assessed</w:t>
      </w:r>
      <w:r w:rsidR="00E62285" w:rsidRPr="00317C60">
        <w:rPr>
          <w:rFonts w:cs="Times New Roman"/>
          <w:noProof/>
          <w:sz w:val="24"/>
          <w:szCs w:val="24"/>
        </w:rPr>
        <w:t xml:space="preserve"> </w:t>
      </w:r>
      <w:r w:rsidRPr="00317C60">
        <w:rPr>
          <w:rFonts w:cs="Times New Roman"/>
          <w:noProof/>
          <w:sz w:val="24"/>
          <w:szCs w:val="24"/>
        </w:rPr>
        <w:t>by student evaluations</w:t>
      </w:r>
      <w:r w:rsidRPr="0021183B">
        <w:rPr>
          <w:rFonts w:cs="Times New Roman"/>
          <w:sz w:val="24"/>
          <w:szCs w:val="24"/>
        </w:rPr>
        <w:t xml:space="preserve"> at the conclusion of each rotation. </w:t>
      </w:r>
      <w:r w:rsidR="000F3D79">
        <w:rPr>
          <w:rFonts w:cs="Times New Roman"/>
          <w:sz w:val="24"/>
          <w:szCs w:val="24"/>
        </w:rPr>
        <w:t xml:space="preserve">Every </w:t>
      </w:r>
      <w:r w:rsidRPr="0021183B">
        <w:rPr>
          <w:rFonts w:cs="Times New Roman"/>
          <w:sz w:val="24"/>
          <w:szCs w:val="24"/>
        </w:rPr>
        <w:t>community faculty member</w:t>
      </w:r>
      <w:r w:rsidR="000F3D79">
        <w:rPr>
          <w:rFonts w:cs="Times New Roman"/>
          <w:sz w:val="24"/>
          <w:szCs w:val="24"/>
        </w:rPr>
        <w:t xml:space="preserve"> is</w:t>
      </w:r>
      <w:r w:rsidRPr="00317C60">
        <w:rPr>
          <w:rFonts w:cs="Times New Roman"/>
          <w:noProof/>
          <w:sz w:val="24"/>
          <w:szCs w:val="24"/>
        </w:rPr>
        <w:t xml:space="preserve"> provided</w:t>
      </w:r>
      <w:r w:rsidRPr="0021183B">
        <w:rPr>
          <w:rFonts w:cs="Times New Roman"/>
          <w:sz w:val="24"/>
          <w:szCs w:val="24"/>
        </w:rPr>
        <w:t xml:space="preserve"> with these evaluations as a </w:t>
      </w:r>
      <w:r w:rsidR="00E96434">
        <w:rPr>
          <w:rFonts w:cs="Times New Roman"/>
          <w:sz w:val="24"/>
          <w:szCs w:val="24"/>
        </w:rPr>
        <w:t xml:space="preserve">driver </w:t>
      </w:r>
      <w:r w:rsidRPr="0021183B">
        <w:rPr>
          <w:rFonts w:cs="Times New Roman"/>
          <w:sz w:val="24"/>
          <w:szCs w:val="24"/>
        </w:rPr>
        <w:t>of performance modification.</w:t>
      </w:r>
    </w:p>
    <w:p w14:paraId="341A799A" w14:textId="77777777" w:rsidR="00D65CD0" w:rsidRDefault="00D65CD0" w:rsidP="00602997">
      <w:pPr>
        <w:spacing w:after="0"/>
        <w:ind w:firstLine="720"/>
        <w:jc w:val="both"/>
        <w:rPr>
          <w:rFonts w:eastAsiaTheme="minorEastAsia" w:cstheme="majorHAnsi"/>
          <w:sz w:val="24"/>
          <w:szCs w:val="24"/>
        </w:rPr>
      </w:pPr>
    </w:p>
    <w:p w14:paraId="040EB287" w14:textId="4DC4134F" w:rsidR="0006077D" w:rsidRDefault="00675D79" w:rsidP="00317C60">
      <w:pPr>
        <w:autoSpaceDE w:val="0"/>
        <w:autoSpaceDN w:val="0"/>
        <w:adjustRightInd w:val="0"/>
        <w:spacing w:after="0"/>
        <w:jc w:val="both"/>
        <w:rPr>
          <w:sz w:val="24"/>
          <w:szCs w:val="24"/>
        </w:rPr>
      </w:pPr>
      <w:r w:rsidRPr="007425BD">
        <w:rPr>
          <w:rFonts w:eastAsia="Times New Roman"/>
          <w:sz w:val="24"/>
          <w:szCs w:val="24"/>
        </w:rPr>
        <w:t xml:space="preserve">The </w:t>
      </w:r>
      <w:r w:rsidR="00990F4F" w:rsidRPr="0021183B">
        <w:rPr>
          <w:rFonts w:eastAsia="Times New Roman"/>
          <w:b/>
          <w:color w:val="C00000"/>
          <w:sz w:val="24"/>
          <w:szCs w:val="24"/>
        </w:rPr>
        <w:t>Continuous Faculty Development Program (“Need to Know” Series)</w:t>
      </w:r>
      <w:r w:rsidR="00990F4F" w:rsidRPr="0021183B">
        <w:rPr>
          <w:rFonts w:eastAsia="Times New Roman"/>
          <w:sz w:val="24"/>
          <w:szCs w:val="24"/>
        </w:rPr>
        <w:t xml:space="preserve"> is a new program designed to provide practical information and skills to address our institution’s faculty development needs in response to surveys and evaluations. Sessions are organized quarterly by the Office of Faculty Development. </w:t>
      </w:r>
      <w:r w:rsidR="0006077D">
        <w:rPr>
          <w:sz w:val="24"/>
          <w:szCs w:val="24"/>
        </w:rPr>
        <w:t>Due</w:t>
      </w:r>
      <w:r w:rsidR="0006077D" w:rsidRPr="000A0B62">
        <w:rPr>
          <w:sz w:val="24"/>
          <w:szCs w:val="24"/>
        </w:rPr>
        <w:t xml:space="preserve"> to substantial changes to our faculty development activities (</w:t>
      </w:r>
      <w:r w:rsidR="006C70E6">
        <w:rPr>
          <w:sz w:val="24"/>
          <w:szCs w:val="24"/>
        </w:rPr>
        <w:t xml:space="preserve">namely the </w:t>
      </w:r>
      <w:r w:rsidR="0006077D" w:rsidRPr="000A0B62">
        <w:rPr>
          <w:sz w:val="24"/>
          <w:szCs w:val="24"/>
        </w:rPr>
        <w:t xml:space="preserve">introduction of </w:t>
      </w:r>
      <w:r>
        <w:rPr>
          <w:sz w:val="24"/>
          <w:szCs w:val="24"/>
        </w:rPr>
        <w:t>four</w:t>
      </w:r>
      <w:r w:rsidR="0006077D" w:rsidRPr="000A0B62">
        <w:rPr>
          <w:sz w:val="24"/>
          <w:szCs w:val="24"/>
        </w:rPr>
        <w:t xml:space="preserve">-hour conferences open </w:t>
      </w:r>
      <w:r w:rsidR="006C70E6">
        <w:rPr>
          <w:sz w:val="24"/>
          <w:szCs w:val="24"/>
        </w:rPr>
        <w:t xml:space="preserve">to </w:t>
      </w:r>
      <w:r w:rsidR="007508DD">
        <w:rPr>
          <w:sz w:val="24"/>
          <w:szCs w:val="24"/>
        </w:rPr>
        <w:t xml:space="preserve">the </w:t>
      </w:r>
      <w:r w:rsidR="007508DD" w:rsidRPr="000A0B62">
        <w:rPr>
          <w:sz w:val="24"/>
          <w:szCs w:val="24"/>
        </w:rPr>
        <w:t>general</w:t>
      </w:r>
      <w:r w:rsidR="0006077D" w:rsidRPr="000A0B62">
        <w:rPr>
          <w:sz w:val="24"/>
          <w:szCs w:val="24"/>
        </w:rPr>
        <w:t xml:space="preserve"> faculty), we have significantly increased the number of </w:t>
      </w:r>
      <w:r w:rsidR="0093146E" w:rsidRPr="004C391B">
        <w:rPr>
          <w:noProof/>
          <w:sz w:val="24"/>
          <w:szCs w:val="24"/>
        </w:rPr>
        <w:t xml:space="preserve">faculty development program </w:t>
      </w:r>
      <w:r w:rsidR="0006077D" w:rsidRPr="004C391B">
        <w:rPr>
          <w:noProof/>
          <w:sz w:val="24"/>
          <w:szCs w:val="24"/>
        </w:rPr>
        <w:t>contact hours</w:t>
      </w:r>
      <w:r w:rsidR="0093146E">
        <w:rPr>
          <w:sz w:val="24"/>
          <w:szCs w:val="24"/>
        </w:rPr>
        <w:t xml:space="preserve"> </w:t>
      </w:r>
      <w:r w:rsidR="006C70E6">
        <w:rPr>
          <w:sz w:val="24"/>
          <w:szCs w:val="24"/>
        </w:rPr>
        <w:t xml:space="preserve">during the </w:t>
      </w:r>
      <w:r>
        <w:rPr>
          <w:sz w:val="24"/>
          <w:szCs w:val="24"/>
        </w:rPr>
        <w:t xml:space="preserve">past </w:t>
      </w:r>
      <w:r w:rsidR="006C70E6">
        <w:rPr>
          <w:sz w:val="24"/>
          <w:szCs w:val="24"/>
        </w:rPr>
        <w:t xml:space="preserve">two academic </w:t>
      </w:r>
      <w:r w:rsidR="007508DD">
        <w:rPr>
          <w:sz w:val="24"/>
          <w:szCs w:val="24"/>
        </w:rPr>
        <w:t>years (</w:t>
      </w:r>
      <w:r w:rsidR="0006077D" w:rsidRPr="0006077D">
        <w:rPr>
          <w:b/>
          <w:sz w:val="24"/>
          <w:szCs w:val="24"/>
        </w:rPr>
        <w:t>Table 3</w:t>
      </w:r>
      <w:r w:rsidR="0006077D">
        <w:rPr>
          <w:sz w:val="24"/>
          <w:szCs w:val="24"/>
        </w:rPr>
        <w:t xml:space="preserve">). </w:t>
      </w:r>
    </w:p>
    <w:p w14:paraId="42E39B84" w14:textId="77777777" w:rsidR="002F2A09" w:rsidRDefault="002F2A09" w:rsidP="00317C60">
      <w:pPr>
        <w:autoSpaceDE w:val="0"/>
        <w:autoSpaceDN w:val="0"/>
        <w:adjustRightInd w:val="0"/>
        <w:spacing w:after="0"/>
        <w:jc w:val="both"/>
        <w:rPr>
          <w:sz w:val="24"/>
          <w:szCs w:val="24"/>
        </w:rPr>
      </w:pPr>
    </w:p>
    <w:p w14:paraId="6952A64E" w14:textId="77777777" w:rsidR="00FD20B2" w:rsidRDefault="00FD20B2" w:rsidP="00317C60">
      <w:pPr>
        <w:autoSpaceDE w:val="0"/>
        <w:autoSpaceDN w:val="0"/>
        <w:adjustRightInd w:val="0"/>
        <w:spacing w:after="0"/>
        <w:jc w:val="both"/>
        <w:rPr>
          <w:sz w:val="24"/>
          <w:szCs w:val="24"/>
        </w:rPr>
      </w:pPr>
    </w:p>
    <w:p w14:paraId="1DE41CD2" w14:textId="77777777" w:rsidR="00692AFE" w:rsidRDefault="00692AFE" w:rsidP="00317C60">
      <w:pPr>
        <w:autoSpaceDE w:val="0"/>
        <w:autoSpaceDN w:val="0"/>
        <w:adjustRightInd w:val="0"/>
        <w:spacing w:after="0"/>
        <w:jc w:val="both"/>
        <w:rPr>
          <w:sz w:val="24"/>
          <w:szCs w:val="24"/>
        </w:rPr>
      </w:pPr>
    </w:p>
    <w:p w14:paraId="53325E6F" w14:textId="77777777" w:rsidR="00692AFE" w:rsidRDefault="00692AFE" w:rsidP="00317C60">
      <w:pPr>
        <w:autoSpaceDE w:val="0"/>
        <w:autoSpaceDN w:val="0"/>
        <w:adjustRightInd w:val="0"/>
        <w:spacing w:after="0"/>
        <w:jc w:val="both"/>
        <w:rPr>
          <w:sz w:val="24"/>
          <w:szCs w:val="24"/>
        </w:rPr>
      </w:pPr>
    </w:p>
    <w:p w14:paraId="4E5DA05D" w14:textId="77777777" w:rsidR="00692AFE" w:rsidRDefault="00692AFE" w:rsidP="00317C60">
      <w:pPr>
        <w:autoSpaceDE w:val="0"/>
        <w:autoSpaceDN w:val="0"/>
        <w:adjustRightInd w:val="0"/>
        <w:spacing w:after="0"/>
        <w:jc w:val="both"/>
        <w:rPr>
          <w:sz w:val="24"/>
          <w:szCs w:val="24"/>
        </w:rPr>
      </w:pPr>
    </w:p>
    <w:p w14:paraId="78DDFA08" w14:textId="77777777" w:rsidR="00692AFE" w:rsidRDefault="00692AFE" w:rsidP="00317C60">
      <w:pPr>
        <w:autoSpaceDE w:val="0"/>
        <w:autoSpaceDN w:val="0"/>
        <w:adjustRightInd w:val="0"/>
        <w:spacing w:after="0"/>
        <w:jc w:val="both"/>
        <w:rPr>
          <w:sz w:val="24"/>
          <w:szCs w:val="24"/>
        </w:rPr>
      </w:pPr>
    </w:p>
    <w:p w14:paraId="76CDF479" w14:textId="77777777" w:rsidR="00692AFE" w:rsidRDefault="00692AFE" w:rsidP="00317C60">
      <w:pPr>
        <w:autoSpaceDE w:val="0"/>
        <w:autoSpaceDN w:val="0"/>
        <w:adjustRightInd w:val="0"/>
        <w:spacing w:after="0"/>
        <w:jc w:val="both"/>
        <w:rPr>
          <w:sz w:val="24"/>
          <w:szCs w:val="24"/>
        </w:rPr>
      </w:pPr>
    </w:p>
    <w:p w14:paraId="5628B1A1" w14:textId="77777777" w:rsidR="00692AFE" w:rsidRDefault="00692AFE" w:rsidP="00317C60">
      <w:pPr>
        <w:autoSpaceDE w:val="0"/>
        <w:autoSpaceDN w:val="0"/>
        <w:adjustRightInd w:val="0"/>
        <w:spacing w:after="0"/>
        <w:jc w:val="both"/>
        <w:rPr>
          <w:sz w:val="24"/>
          <w:szCs w:val="24"/>
        </w:rPr>
      </w:pPr>
    </w:p>
    <w:p w14:paraId="72334813" w14:textId="77777777" w:rsidR="00692AFE" w:rsidRDefault="00692AFE" w:rsidP="00317C60">
      <w:pPr>
        <w:autoSpaceDE w:val="0"/>
        <w:autoSpaceDN w:val="0"/>
        <w:adjustRightInd w:val="0"/>
        <w:spacing w:after="0"/>
        <w:jc w:val="both"/>
        <w:rPr>
          <w:sz w:val="24"/>
          <w:szCs w:val="24"/>
        </w:rPr>
      </w:pPr>
    </w:p>
    <w:p w14:paraId="3460F1E5" w14:textId="77777777" w:rsidR="00692AFE" w:rsidRDefault="00692AFE" w:rsidP="00317C60">
      <w:pPr>
        <w:autoSpaceDE w:val="0"/>
        <w:autoSpaceDN w:val="0"/>
        <w:adjustRightInd w:val="0"/>
        <w:spacing w:after="0"/>
        <w:jc w:val="both"/>
        <w:rPr>
          <w:sz w:val="24"/>
          <w:szCs w:val="24"/>
        </w:rPr>
      </w:pPr>
    </w:p>
    <w:p w14:paraId="062CB4BD" w14:textId="77777777" w:rsidR="00692AFE" w:rsidRDefault="00692AFE" w:rsidP="00317C60">
      <w:pPr>
        <w:autoSpaceDE w:val="0"/>
        <w:autoSpaceDN w:val="0"/>
        <w:adjustRightInd w:val="0"/>
        <w:spacing w:after="0"/>
        <w:jc w:val="both"/>
        <w:rPr>
          <w:sz w:val="24"/>
          <w:szCs w:val="24"/>
        </w:rPr>
      </w:pPr>
    </w:p>
    <w:p w14:paraId="7C1E6244" w14:textId="77777777" w:rsidR="00692AFE" w:rsidRDefault="00692AFE" w:rsidP="00317C60">
      <w:pPr>
        <w:autoSpaceDE w:val="0"/>
        <w:autoSpaceDN w:val="0"/>
        <w:adjustRightInd w:val="0"/>
        <w:spacing w:after="0"/>
        <w:jc w:val="both"/>
        <w:rPr>
          <w:sz w:val="24"/>
          <w:szCs w:val="24"/>
        </w:rPr>
      </w:pPr>
    </w:p>
    <w:p w14:paraId="34ACBFF8" w14:textId="77777777" w:rsidR="00692AFE" w:rsidRDefault="00692AFE" w:rsidP="00317C60">
      <w:pPr>
        <w:autoSpaceDE w:val="0"/>
        <w:autoSpaceDN w:val="0"/>
        <w:adjustRightInd w:val="0"/>
        <w:spacing w:after="0"/>
        <w:jc w:val="both"/>
        <w:rPr>
          <w:sz w:val="24"/>
          <w:szCs w:val="24"/>
        </w:rPr>
      </w:pPr>
    </w:p>
    <w:p w14:paraId="624D4AE8" w14:textId="77777777" w:rsidR="00692AFE" w:rsidRDefault="00692AFE" w:rsidP="00317C60">
      <w:pPr>
        <w:autoSpaceDE w:val="0"/>
        <w:autoSpaceDN w:val="0"/>
        <w:adjustRightInd w:val="0"/>
        <w:spacing w:after="0"/>
        <w:jc w:val="both"/>
        <w:rPr>
          <w:sz w:val="24"/>
          <w:szCs w:val="24"/>
        </w:rPr>
      </w:pPr>
    </w:p>
    <w:p w14:paraId="4A3FA0DD" w14:textId="77777777" w:rsidR="00692AFE" w:rsidRDefault="00692AFE" w:rsidP="00317C60">
      <w:pPr>
        <w:autoSpaceDE w:val="0"/>
        <w:autoSpaceDN w:val="0"/>
        <w:adjustRightInd w:val="0"/>
        <w:spacing w:after="0"/>
        <w:jc w:val="both"/>
        <w:rPr>
          <w:sz w:val="24"/>
          <w:szCs w:val="24"/>
        </w:rPr>
      </w:pPr>
    </w:p>
    <w:p w14:paraId="22C2FD0B" w14:textId="77777777" w:rsidR="002F2A09" w:rsidRDefault="002F2A09" w:rsidP="00317C60">
      <w:pPr>
        <w:autoSpaceDE w:val="0"/>
        <w:autoSpaceDN w:val="0"/>
        <w:adjustRightInd w:val="0"/>
        <w:spacing w:after="0"/>
        <w:jc w:val="both"/>
        <w:rPr>
          <w:sz w:val="24"/>
          <w:szCs w:val="24"/>
        </w:rPr>
      </w:pPr>
    </w:p>
    <w:p w14:paraId="18BE7018" w14:textId="21F1F847" w:rsidR="0006077D" w:rsidRDefault="0006077D" w:rsidP="00C23F3B">
      <w:pPr>
        <w:spacing w:after="0" w:line="240" w:lineRule="auto"/>
        <w:jc w:val="center"/>
        <w:outlineLvl w:val="0"/>
        <w:rPr>
          <w:sz w:val="24"/>
          <w:szCs w:val="24"/>
        </w:rPr>
      </w:pPr>
      <w:r w:rsidRPr="002F2A09">
        <w:rPr>
          <w:b/>
          <w:sz w:val="24"/>
          <w:szCs w:val="24"/>
        </w:rPr>
        <w:t>Table 3.</w:t>
      </w:r>
      <w:r w:rsidRPr="002F2A09">
        <w:rPr>
          <w:sz w:val="24"/>
          <w:szCs w:val="24"/>
        </w:rPr>
        <w:t xml:space="preserve"> </w:t>
      </w:r>
      <w:r w:rsidR="00317C60" w:rsidRPr="002F2A09">
        <w:rPr>
          <w:noProof/>
          <w:sz w:val="24"/>
          <w:szCs w:val="24"/>
        </w:rPr>
        <w:t>A n</w:t>
      </w:r>
      <w:r w:rsidRPr="002F2A09">
        <w:rPr>
          <w:noProof/>
          <w:sz w:val="24"/>
          <w:szCs w:val="24"/>
        </w:rPr>
        <w:t>umber</w:t>
      </w:r>
      <w:r w:rsidRPr="002F2A09">
        <w:rPr>
          <w:sz w:val="24"/>
          <w:szCs w:val="24"/>
        </w:rPr>
        <w:t xml:space="preserve"> of </w:t>
      </w:r>
      <w:r w:rsidR="00EB20FF" w:rsidRPr="002F2A09">
        <w:rPr>
          <w:sz w:val="24"/>
          <w:szCs w:val="24"/>
        </w:rPr>
        <w:t xml:space="preserve">faculty development </w:t>
      </w:r>
      <w:r w:rsidR="00675D79" w:rsidRPr="002F2A09">
        <w:rPr>
          <w:sz w:val="24"/>
          <w:szCs w:val="24"/>
        </w:rPr>
        <w:t>activit</w:t>
      </w:r>
      <w:r w:rsidR="00675D79">
        <w:rPr>
          <w:sz w:val="24"/>
          <w:szCs w:val="24"/>
        </w:rPr>
        <w:t>y</w:t>
      </w:r>
      <w:r w:rsidR="00675D79" w:rsidRPr="002F2A09">
        <w:rPr>
          <w:sz w:val="24"/>
          <w:szCs w:val="24"/>
        </w:rPr>
        <w:t xml:space="preserve"> </w:t>
      </w:r>
      <w:r w:rsidRPr="002F2A09">
        <w:rPr>
          <w:sz w:val="24"/>
          <w:szCs w:val="24"/>
        </w:rPr>
        <w:t>contact hours from 2013 to present</w:t>
      </w:r>
      <w:r w:rsidR="007624D3" w:rsidRPr="002F2A09">
        <w:rPr>
          <w:sz w:val="24"/>
          <w:szCs w:val="24"/>
        </w:rPr>
        <w:t>.</w:t>
      </w:r>
    </w:p>
    <w:p w14:paraId="5CDEFD64" w14:textId="77777777" w:rsidR="002F2A09" w:rsidRDefault="002F2A09" w:rsidP="00507D15">
      <w:pPr>
        <w:spacing w:after="0" w:line="240" w:lineRule="auto"/>
        <w:jc w:val="center"/>
        <w:rPr>
          <w:sz w:val="24"/>
          <w:szCs w:val="24"/>
        </w:rPr>
      </w:pPr>
    </w:p>
    <w:tbl>
      <w:tblPr>
        <w:tblStyle w:val="TableGrid"/>
        <w:tblW w:w="0" w:type="auto"/>
        <w:jc w:val="center"/>
        <w:tblLook w:val="04A0" w:firstRow="1" w:lastRow="0" w:firstColumn="1" w:lastColumn="0" w:noHBand="0" w:noVBand="1"/>
      </w:tblPr>
      <w:tblGrid>
        <w:gridCol w:w="3192"/>
        <w:gridCol w:w="3192"/>
      </w:tblGrid>
      <w:tr w:rsidR="0006077D" w:rsidRPr="000A0B62" w14:paraId="6328A74A" w14:textId="77777777" w:rsidTr="00507D15">
        <w:trPr>
          <w:jc w:val="center"/>
        </w:trPr>
        <w:tc>
          <w:tcPr>
            <w:tcW w:w="3192" w:type="dxa"/>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14:paraId="71ABD9C4" w14:textId="5ACE90C3" w:rsidR="0006077D" w:rsidRPr="007508DD" w:rsidRDefault="0006077D" w:rsidP="00675D79">
            <w:pPr>
              <w:rPr>
                <w:b/>
                <w:color w:val="FFFFFF" w:themeColor="background1"/>
                <w:sz w:val="24"/>
                <w:szCs w:val="24"/>
              </w:rPr>
            </w:pPr>
            <w:r w:rsidRPr="007508DD">
              <w:rPr>
                <w:b/>
                <w:color w:val="FFFFFF" w:themeColor="background1"/>
                <w:sz w:val="24"/>
                <w:szCs w:val="24"/>
              </w:rPr>
              <w:t xml:space="preserve">Academic </w:t>
            </w:r>
            <w:r w:rsidR="00675D79">
              <w:rPr>
                <w:b/>
                <w:color w:val="FFFFFF" w:themeColor="background1"/>
                <w:sz w:val="24"/>
                <w:szCs w:val="24"/>
              </w:rPr>
              <w:t>Y</w:t>
            </w:r>
            <w:r w:rsidR="00675D79" w:rsidRPr="007508DD">
              <w:rPr>
                <w:b/>
                <w:color w:val="FFFFFF" w:themeColor="background1"/>
                <w:sz w:val="24"/>
                <w:szCs w:val="24"/>
              </w:rPr>
              <w:t>ear</w:t>
            </w:r>
            <w:r w:rsidRPr="007508DD">
              <w:rPr>
                <w:b/>
                <w:color w:val="FFFFFF" w:themeColor="background1"/>
                <w:sz w:val="24"/>
                <w:szCs w:val="24"/>
              </w:rPr>
              <w:t xml:space="preserve">/FDC </w:t>
            </w:r>
          </w:p>
        </w:tc>
        <w:tc>
          <w:tcPr>
            <w:tcW w:w="3192" w:type="dxa"/>
            <w:tcBorders>
              <w:top w:val="single" w:sz="4" w:space="0" w:color="auto"/>
              <w:left w:val="single" w:sz="4" w:space="0" w:color="auto"/>
              <w:bottom w:val="single" w:sz="4" w:space="0" w:color="auto"/>
              <w:right w:val="single" w:sz="4" w:space="0" w:color="auto"/>
            </w:tcBorders>
            <w:shd w:val="clear" w:color="auto" w:fill="548DD4" w:themeFill="text2" w:themeFillTint="99"/>
          </w:tcPr>
          <w:p w14:paraId="68CE1861" w14:textId="76A5A758" w:rsidR="0006077D" w:rsidRPr="007508DD" w:rsidRDefault="0006077D" w:rsidP="00BB2CFB">
            <w:pPr>
              <w:rPr>
                <w:b/>
                <w:color w:val="FFFFFF" w:themeColor="background1"/>
                <w:sz w:val="24"/>
                <w:szCs w:val="24"/>
              </w:rPr>
            </w:pPr>
            <w:r w:rsidRPr="007508DD">
              <w:rPr>
                <w:b/>
                <w:color w:val="FFFFFF" w:themeColor="background1"/>
                <w:sz w:val="24"/>
                <w:szCs w:val="24"/>
              </w:rPr>
              <w:t xml:space="preserve">Number of </w:t>
            </w:r>
            <w:r w:rsidR="00675D79">
              <w:rPr>
                <w:b/>
                <w:color w:val="FFFFFF" w:themeColor="background1"/>
                <w:sz w:val="24"/>
                <w:szCs w:val="24"/>
              </w:rPr>
              <w:t>C</w:t>
            </w:r>
            <w:r w:rsidR="00675D79" w:rsidRPr="007508DD">
              <w:rPr>
                <w:b/>
                <w:color w:val="FFFFFF" w:themeColor="background1"/>
                <w:sz w:val="24"/>
                <w:szCs w:val="24"/>
              </w:rPr>
              <w:t xml:space="preserve">ontact </w:t>
            </w:r>
            <w:r w:rsidR="00675D79">
              <w:rPr>
                <w:b/>
                <w:color w:val="FFFFFF" w:themeColor="background1"/>
                <w:sz w:val="24"/>
                <w:szCs w:val="24"/>
              </w:rPr>
              <w:t>H</w:t>
            </w:r>
            <w:r w:rsidR="00675D79" w:rsidRPr="007508DD">
              <w:rPr>
                <w:b/>
                <w:color w:val="FFFFFF" w:themeColor="background1"/>
                <w:sz w:val="24"/>
                <w:szCs w:val="24"/>
              </w:rPr>
              <w:t>ours</w:t>
            </w:r>
          </w:p>
          <w:p w14:paraId="458A3BE5" w14:textId="77777777" w:rsidR="0006077D" w:rsidRPr="007508DD" w:rsidRDefault="0006077D" w:rsidP="00BB2CFB">
            <w:pPr>
              <w:rPr>
                <w:b/>
                <w:color w:val="FFFFFF" w:themeColor="background1"/>
                <w:sz w:val="24"/>
                <w:szCs w:val="24"/>
              </w:rPr>
            </w:pPr>
          </w:p>
        </w:tc>
      </w:tr>
      <w:tr w:rsidR="0006077D" w:rsidRPr="0006077D" w14:paraId="04A82F9F" w14:textId="77777777" w:rsidTr="00507D15">
        <w:trPr>
          <w:jc w:val="center"/>
        </w:trPr>
        <w:tc>
          <w:tcPr>
            <w:tcW w:w="3192" w:type="dxa"/>
            <w:tcBorders>
              <w:top w:val="single" w:sz="4" w:space="0" w:color="auto"/>
              <w:left w:val="single" w:sz="4" w:space="0" w:color="auto"/>
              <w:bottom w:val="single" w:sz="4" w:space="0" w:color="auto"/>
              <w:right w:val="single" w:sz="4" w:space="0" w:color="auto"/>
            </w:tcBorders>
            <w:hideMark/>
          </w:tcPr>
          <w:p w14:paraId="29A6BFB0" w14:textId="60D61DFA" w:rsidR="0006077D" w:rsidRPr="0006077D" w:rsidRDefault="0006077D" w:rsidP="00BB2CFB">
            <w:pPr>
              <w:rPr>
                <w:sz w:val="24"/>
                <w:szCs w:val="24"/>
              </w:rPr>
            </w:pPr>
            <w:r w:rsidRPr="0006077D">
              <w:rPr>
                <w:sz w:val="24"/>
                <w:szCs w:val="24"/>
              </w:rPr>
              <w:t>2013-14/IFDC 12</w:t>
            </w:r>
          </w:p>
        </w:tc>
        <w:tc>
          <w:tcPr>
            <w:tcW w:w="3192" w:type="dxa"/>
            <w:tcBorders>
              <w:top w:val="single" w:sz="4" w:space="0" w:color="auto"/>
              <w:left w:val="single" w:sz="4" w:space="0" w:color="auto"/>
              <w:bottom w:val="single" w:sz="4" w:space="0" w:color="auto"/>
              <w:right w:val="single" w:sz="4" w:space="0" w:color="auto"/>
            </w:tcBorders>
          </w:tcPr>
          <w:p w14:paraId="7D149BCD" w14:textId="55B5078A" w:rsidR="0006077D" w:rsidRPr="0006077D" w:rsidRDefault="005C1B58" w:rsidP="00BB2CFB">
            <w:pPr>
              <w:rPr>
                <w:sz w:val="24"/>
                <w:szCs w:val="24"/>
              </w:rPr>
            </w:pPr>
            <w:r>
              <w:rPr>
                <w:sz w:val="24"/>
                <w:szCs w:val="24"/>
              </w:rPr>
              <w:t xml:space="preserve">  </w:t>
            </w:r>
            <w:r w:rsidR="0006077D" w:rsidRPr="0006077D">
              <w:rPr>
                <w:sz w:val="24"/>
                <w:szCs w:val="24"/>
              </w:rPr>
              <w:t>911 contact hours</w:t>
            </w:r>
          </w:p>
          <w:p w14:paraId="1AA9F1A6" w14:textId="77777777" w:rsidR="0006077D" w:rsidRPr="0006077D" w:rsidRDefault="0006077D" w:rsidP="00BB2CFB">
            <w:pPr>
              <w:rPr>
                <w:sz w:val="24"/>
                <w:szCs w:val="24"/>
              </w:rPr>
            </w:pPr>
          </w:p>
        </w:tc>
      </w:tr>
      <w:tr w:rsidR="0006077D" w:rsidRPr="0006077D" w14:paraId="702E1D0A" w14:textId="77777777" w:rsidTr="00507D15">
        <w:trPr>
          <w:jc w:val="center"/>
        </w:trPr>
        <w:tc>
          <w:tcPr>
            <w:tcW w:w="3192" w:type="dxa"/>
            <w:tcBorders>
              <w:top w:val="single" w:sz="4" w:space="0" w:color="auto"/>
              <w:left w:val="single" w:sz="4" w:space="0" w:color="auto"/>
              <w:bottom w:val="single" w:sz="4" w:space="0" w:color="auto"/>
              <w:right w:val="single" w:sz="4" w:space="0" w:color="auto"/>
            </w:tcBorders>
            <w:hideMark/>
          </w:tcPr>
          <w:p w14:paraId="433790B9" w14:textId="337112F4" w:rsidR="0006077D" w:rsidRPr="0006077D" w:rsidRDefault="0006077D" w:rsidP="00BB2CFB">
            <w:pPr>
              <w:rPr>
                <w:sz w:val="24"/>
                <w:szCs w:val="24"/>
              </w:rPr>
            </w:pPr>
            <w:r w:rsidRPr="0006077D">
              <w:rPr>
                <w:sz w:val="24"/>
                <w:szCs w:val="24"/>
              </w:rPr>
              <w:t>2014-15/IFDC 13</w:t>
            </w:r>
          </w:p>
        </w:tc>
        <w:tc>
          <w:tcPr>
            <w:tcW w:w="3192" w:type="dxa"/>
            <w:tcBorders>
              <w:top w:val="single" w:sz="4" w:space="0" w:color="auto"/>
              <w:left w:val="single" w:sz="4" w:space="0" w:color="auto"/>
              <w:bottom w:val="single" w:sz="4" w:space="0" w:color="auto"/>
              <w:right w:val="single" w:sz="4" w:space="0" w:color="auto"/>
            </w:tcBorders>
          </w:tcPr>
          <w:p w14:paraId="45B7D842" w14:textId="6C6ABBD7" w:rsidR="0006077D" w:rsidRPr="0006077D" w:rsidRDefault="005C1B58" w:rsidP="00BB2CFB">
            <w:pPr>
              <w:rPr>
                <w:sz w:val="24"/>
                <w:szCs w:val="24"/>
              </w:rPr>
            </w:pPr>
            <w:r>
              <w:rPr>
                <w:sz w:val="24"/>
                <w:szCs w:val="24"/>
              </w:rPr>
              <w:t xml:space="preserve">  </w:t>
            </w:r>
            <w:r w:rsidR="0006077D" w:rsidRPr="0006077D">
              <w:rPr>
                <w:sz w:val="24"/>
                <w:szCs w:val="24"/>
              </w:rPr>
              <w:t>847 contact hours</w:t>
            </w:r>
          </w:p>
          <w:p w14:paraId="38F027A8" w14:textId="77777777" w:rsidR="0006077D" w:rsidRPr="0006077D" w:rsidRDefault="0006077D" w:rsidP="00BB2CFB">
            <w:pPr>
              <w:rPr>
                <w:sz w:val="24"/>
                <w:szCs w:val="24"/>
              </w:rPr>
            </w:pPr>
          </w:p>
        </w:tc>
      </w:tr>
      <w:tr w:rsidR="0006077D" w:rsidRPr="0006077D" w14:paraId="5E911615" w14:textId="77777777" w:rsidTr="00507D15">
        <w:trPr>
          <w:jc w:val="center"/>
        </w:trPr>
        <w:tc>
          <w:tcPr>
            <w:tcW w:w="3192" w:type="dxa"/>
            <w:tcBorders>
              <w:top w:val="single" w:sz="4" w:space="0" w:color="auto"/>
              <w:left w:val="single" w:sz="4" w:space="0" w:color="auto"/>
              <w:bottom w:val="single" w:sz="4" w:space="0" w:color="auto"/>
              <w:right w:val="single" w:sz="4" w:space="0" w:color="auto"/>
            </w:tcBorders>
          </w:tcPr>
          <w:p w14:paraId="341CEDA3" w14:textId="77777777" w:rsidR="0006077D" w:rsidRPr="0006077D" w:rsidRDefault="0006077D" w:rsidP="00BB2CFB">
            <w:pPr>
              <w:rPr>
                <w:sz w:val="24"/>
                <w:szCs w:val="24"/>
              </w:rPr>
            </w:pPr>
            <w:r w:rsidRPr="0006077D">
              <w:rPr>
                <w:sz w:val="24"/>
                <w:szCs w:val="24"/>
              </w:rPr>
              <w:t xml:space="preserve">2015-16 </w:t>
            </w:r>
          </w:p>
          <w:p w14:paraId="54D55A5C" w14:textId="77777777" w:rsidR="0006077D" w:rsidRPr="0006077D" w:rsidRDefault="0006077D" w:rsidP="00BB2CFB">
            <w:pPr>
              <w:numPr>
                <w:ilvl w:val="0"/>
                <w:numId w:val="21"/>
              </w:numPr>
              <w:rPr>
                <w:sz w:val="24"/>
                <w:szCs w:val="24"/>
              </w:rPr>
            </w:pPr>
            <w:r w:rsidRPr="0006077D">
              <w:rPr>
                <w:sz w:val="24"/>
                <w:szCs w:val="24"/>
              </w:rPr>
              <w:t>IFDC 14</w:t>
            </w:r>
          </w:p>
          <w:p w14:paraId="17F85497" w14:textId="77777777" w:rsidR="0006077D" w:rsidRPr="0006077D" w:rsidRDefault="0006077D" w:rsidP="00BB2CFB">
            <w:pPr>
              <w:numPr>
                <w:ilvl w:val="0"/>
                <w:numId w:val="21"/>
              </w:numPr>
              <w:rPr>
                <w:sz w:val="24"/>
                <w:szCs w:val="24"/>
              </w:rPr>
            </w:pPr>
            <w:r w:rsidRPr="0006077D">
              <w:rPr>
                <w:sz w:val="24"/>
                <w:szCs w:val="24"/>
              </w:rPr>
              <w:t xml:space="preserve">WIG 1 </w:t>
            </w:r>
          </w:p>
          <w:p w14:paraId="2CD1DE2D" w14:textId="77777777" w:rsidR="0006077D" w:rsidRDefault="0006077D" w:rsidP="00BB2CFB">
            <w:pPr>
              <w:numPr>
                <w:ilvl w:val="0"/>
                <w:numId w:val="21"/>
              </w:numPr>
              <w:rPr>
                <w:sz w:val="24"/>
                <w:szCs w:val="24"/>
              </w:rPr>
            </w:pPr>
            <w:r w:rsidRPr="0006077D">
              <w:rPr>
                <w:sz w:val="24"/>
                <w:szCs w:val="24"/>
              </w:rPr>
              <w:t xml:space="preserve">Need to Know </w:t>
            </w:r>
          </w:p>
          <w:p w14:paraId="0A453C78" w14:textId="77777777" w:rsidR="0058368F" w:rsidRPr="0006077D" w:rsidRDefault="0058368F" w:rsidP="00BB2CFB">
            <w:pPr>
              <w:numPr>
                <w:ilvl w:val="0"/>
                <w:numId w:val="21"/>
              </w:numPr>
              <w:rPr>
                <w:sz w:val="24"/>
                <w:szCs w:val="24"/>
              </w:rPr>
            </w:pPr>
            <w:r>
              <w:rPr>
                <w:sz w:val="24"/>
                <w:szCs w:val="24"/>
              </w:rPr>
              <w:t>DFDP</w:t>
            </w:r>
          </w:p>
          <w:p w14:paraId="1D2D6C16" w14:textId="28B14F1C" w:rsidR="0006077D" w:rsidRPr="0006077D" w:rsidRDefault="006D6C27" w:rsidP="00BB2CFB">
            <w:pPr>
              <w:rPr>
                <w:sz w:val="24"/>
                <w:szCs w:val="24"/>
              </w:rPr>
            </w:pPr>
            <w:r>
              <w:rPr>
                <w:sz w:val="24"/>
                <w:szCs w:val="24"/>
              </w:rPr>
              <w:t xml:space="preserve">              </w:t>
            </w:r>
            <w:r w:rsidR="0006077D" w:rsidRPr="0006077D">
              <w:rPr>
                <w:sz w:val="24"/>
                <w:szCs w:val="24"/>
              </w:rPr>
              <w:t xml:space="preserve">Total </w:t>
            </w:r>
          </w:p>
          <w:p w14:paraId="72984D13" w14:textId="77777777" w:rsidR="0006077D" w:rsidRPr="0006077D" w:rsidRDefault="0006077D" w:rsidP="00BB2CFB">
            <w:pPr>
              <w:rPr>
                <w:sz w:val="24"/>
                <w:szCs w:val="24"/>
              </w:rPr>
            </w:pPr>
          </w:p>
        </w:tc>
        <w:tc>
          <w:tcPr>
            <w:tcW w:w="3192" w:type="dxa"/>
            <w:tcBorders>
              <w:top w:val="single" w:sz="4" w:space="0" w:color="auto"/>
              <w:left w:val="single" w:sz="4" w:space="0" w:color="auto"/>
              <w:bottom w:val="single" w:sz="4" w:space="0" w:color="auto"/>
              <w:right w:val="single" w:sz="4" w:space="0" w:color="auto"/>
            </w:tcBorders>
          </w:tcPr>
          <w:p w14:paraId="57D1BDDF" w14:textId="77777777" w:rsidR="0006077D" w:rsidRPr="0006077D" w:rsidRDefault="0006077D" w:rsidP="00BB2CFB">
            <w:pPr>
              <w:rPr>
                <w:sz w:val="24"/>
                <w:szCs w:val="24"/>
              </w:rPr>
            </w:pPr>
          </w:p>
          <w:p w14:paraId="246E0A7A" w14:textId="790FC0F7" w:rsidR="0006077D" w:rsidRPr="0006077D" w:rsidRDefault="005C1B58" w:rsidP="00BB2CFB">
            <w:pPr>
              <w:rPr>
                <w:sz w:val="24"/>
                <w:szCs w:val="24"/>
              </w:rPr>
            </w:pPr>
            <w:r>
              <w:rPr>
                <w:sz w:val="24"/>
                <w:szCs w:val="24"/>
              </w:rPr>
              <w:t xml:space="preserve">  </w:t>
            </w:r>
            <w:r w:rsidR="0006077D" w:rsidRPr="0006077D">
              <w:rPr>
                <w:sz w:val="24"/>
                <w:szCs w:val="24"/>
              </w:rPr>
              <w:t>988 contact hours</w:t>
            </w:r>
          </w:p>
          <w:p w14:paraId="2C94A477" w14:textId="7479A083" w:rsidR="0006077D" w:rsidRPr="0006077D" w:rsidRDefault="005C1B58" w:rsidP="00BB2CFB">
            <w:pPr>
              <w:rPr>
                <w:sz w:val="24"/>
                <w:szCs w:val="24"/>
              </w:rPr>
            </w:pPr>
            <w:r>
              <w:rPr>
                <w:sz w:val="24"/>
                <w:szCs w:val="24"/>
              </w:rPr>
              <w:t xml:space="preserve">  </w:t>
            </w:r>
            <w:r w:rsidR="0006077D" w:rsidRPr="0006077D">
              <w:rPr>
                <w:sz w:val="24"/>
                <w:szCs w:val="24"/>
              </w:rPr>
              <w:t>110 contact hours</w:t>
            </w:r>
          </w:p>
          <w:p w14:paraId="66CAD707" w14:textId="27B8B80D" w:rsidR="00675D79" w:rsidRDefault="005C1B58" w:rsidP="00BB2CFB">
            <w:pPr>
              <w:rPr>
                <w:sz w:val="24"/>
                <w:szCs w:val="24"/>
              </w:rPr>
            </w:pPr>
            <w:r>
              <w:rPr>
                <w:sz w:val="24"/>
                <w:szCs w:val="24"/>
              </w:rPr>
              <w:t xml:space="preserve">     </w:t>
            </w:r>
            <w:r w:rsidR="0006077D" w:rsidRPr="0058368F">
              <w:rPr>
                <w:sz w:val="24"/>
                <w:szCs w:val="24"/>
              </w:rPr>
              <w:t>93 contact hours</w:t>
            </w:r>
            <w:r w:rsidR="0006077D" w:rsidRPr="0006077D">
              <w:rPr>
                <w:sz w:val="24"/>
                <w:szCs w:val="24"/>
              </w:rPr>
              <w:t xml:space="preserve">    </w:t>
            </w:r>
          </w:p>
          <w:p w14:paraId="1CB2DE51" w14:textId="5CC90B05" w:rsidR="0058368F" w:rsidRPr="0058368F" w:rsidRDefault="005C1B58" w:rsidP="00BB2CFB">
            <w:pPr>
              <w:rPr>
                <w:sz w:val="24"/>
                <w:szCs w:val="24"/>
                <w:u w:val="single"/>
              </w:rPr>
            </w:pPr>
            <w:r>
              <w:rPr>
                <w:sz w:val="24"/>
                <w:szCs w:val="24"/>
                <w:u w:val="single"/>
              </w:rPr>
              <w:t xml:space="preserve">     </w:t>
            </w:r>
            <w:r w:rsidR="0058368F" w:rsidRPr="0058368F">
              <w:rPr>
                <w:sz w:val="24"/>
                <w:szCs w:val="24"/>
                <w:u w:val="single"/>
              </w:rPr>
              <w:t>50 contact hours</w:t>
            </w:r>
          </w:p>
          <w:p w14:paraId="150792A2" w14:textId="77777777" w:rsidR="0006077D" w:rsidRPr="0006077D" w:rsidRDefault="0058368F" w:rsidP="00BB2CFB">
            <w:pPr>
              <w:rPr>
                <w:sz w:val="24"/>
                <w:szCs w:val="24"/>
              </w:rPr>
            </w:pPr>
            <w:r>
              <w:rPr>
                <w:sz w:val="24"/>
                <w:szCs w:val="24"/>
              </w:rPr>
              <w:t>1,241</w:t>
            </w:r>
            <w:r w:rsidR="0006077D" w:rsidRPr="0006077D">
              <w:rPr>
                <w:sz w:val="24"/>
                <w:szCs w:val="24"/>
              </w:rPr>
              <w:t xml:space="preserve"> contact hours</w:t>
            </w:r>
          </w:p>
        </w:tc>
      </w:tr>
      <w:tr w:rsidR="0006077D" w:rsidRPr="0006077D" w14:paraId="7D010F40" w14:textId="77777777" w:rsidTr="00507D15">
        <w:trPr>
          <w:jc w:val="center"/>
        </w:trPr>
        <w:tc>
          <w:tcPr>
            <w:tcW w:w="3192" w:type="dxa"/>
            <w:tcBorders>
              <w:top w:val="single" w:sz="4" w:space="0" w:color="auto"/>
              <w:left w:val="single" w:sz="4" w:space="0" w:color="auto"/>
              <w:bottom w:val="single" w:sz="4" w:space="0" w:color="auto"/>
              <w:right w:val="single" w:sz="4" w:space="0" w:color="auto"/>
            </w:tcBorders>
            <w:hideMark/>
          </w:tcPr>
          <w:p w14:paraId="7F091D89" w14:textId="23389E98" w:rsidR="0006077D" w:rsidRPr="0006077D" w:rsidRDefault="0006077D" w:rsidP="00BB2CFB">
            <w:pPr>
              <w:rPr>
                <w:sz w:val="24"/>
                <w:szCs w:val="24"/>
              </w:rPr>
            </w:pPr>
            <w:r w:rsidRPr="0006077D">
              <w:rPr>
                <w:sz w:val="24"/>
                <w:szCs w:val="24"/>
              </w:rPr>
              <w:t>2016-17</w:t>
            </w:r>
          </w:p>
          <w:p w14:paraId="1BBEFEEB" w14:textId="77777777" w:rsidR="0006077D" w:rsidRPr="0006077D" w:rsidRDefault="0006077D" w:rsidP="00BB2CFB">
            <w:pPr>
              <w:numPr>
                <w:ilvl w:val="0"/>
                <w:numId w:val="22"/>
              </w:numPr>
              <w:rPr>
                <w:sz w:val="24"/>
                <w:szCs w:val="24"/>
              </w:rPr>
            </w:pPr>
            <w:r w:rsidRPr="0006077D">
              <w:rPr>
                <w:sz w:val="24"/>
                <w:szCs w:val="24"/>
              </w:rPr>
              <w:t>IFDC 15</w:t>
            </w:r>
          </w:p>
          <w:p w14:paraId="09463173" w14:textId="77777777" w:rsidR="0006077D" w:rsidRPr="0006077D" w:rsidRDefault="0006077D" w:rsidP="00BB2CFB">
            <w:pPr>
              <w:numPr>
                <w:ilvl w:val="0"/>
                <w:numId w:val="22"/>
              </w:numPr>
              <w:rPr>
                <w:sz w:val="24"/>
                <w:szCs w:val="24"/>
              </w:rPr>
            </w:pPr>
            <w:r w:rsidRPr="0006077D">
              <w:rPr>
                <w:sz w:val="24"/>
                <w:szCs w:val="24"/>
              </w:rPr>
              <w:t>WIG  2</w:t>
            </w:r>
          </w:p>
          <w:p w14:paraId="64E3C578" w14:textId="77777777" w:rsidR="0006077D" w:rsidRDefault="0006077D" w:rsidP="00BB2CFB">
            <w:pPr>
              <w:numPr>
                <w:ilvl w:val="0"/>
                <w:numId w:val="22"/>
              </w:numPr>
              <w:rPr>
                <w:sz w:val="24"/>
                <w:szCs w:val="24"/>
              </w:rPr>
            </w:pPr>
            <w:r w:rsidRPr="0006077D">
              <w:rPr>
                <w:sz w:val="24"/>
                <w:szCs w:val="24"/>
              </w:rPr>
              <w:t xml:space="preserve">Need to Know </w:t>
            </w:r>
          </w:p>
          <w:p w14:paraId="111B6B62" w14:textId="77777777" w:rsidR="0058368F" w:rsidRPr="0006077D" w:rsidRDefault="0058368F" w:rsidP="00BB2CFB">
            <w:pPr>
              <w:numPr>
                <w:ilvl w:val="0"/>
                <w:numId w:val="22"/>
              </w:numPr>
              <w:rPr>
                <w:sz w:val="24"/>
                <w:szCs w:val="24"/>
              </w:rPr>
            </w:pPr>
            <w:r>
              <w:rPr>
                <w:sz w:val="24"/>
                <w:szCs w:val="24"/>
              </w:rPr>
              <w:t>DFDP</w:t>
            </w:r>
          </w:p>
          <w:p w14:paraId="63F33975" w14:textId="134DBF51" w:rsidR="0006077D" w:rsidRPr="0006077D" w:rsidRDefault="0006077D" w:rsidP="00BB2CFB">
            <w:pPr>
              <w:rPr>
                <w:sz w:val="24"/>
                <w:szCs w:val="24"/>
              </w:rPr>
            </w:pPr>
            <w:r w:rsidRPr="0006077D">
              <w:rPr>
                <w:sz w:val="24"/>
                <w:szCs w:val="24"/>
              </w:rPr>
              <w:t xml:space="preserve">              Total</w:t>
            </w:r>
          </w:p>
          <w:p w14:paraId="04F039D0" w14:textId="77777777" w:rsidR="0006077D" w:rsidRPr="0006077D" w:rsidRDefault="0006077D" w:rsidP="00BB2CFB">
            <w:pPr>
              <w:rPr>
                <w:sz w:val="24"/>
                <w:szCs w:val="24"/>
              </w:rPr>
            </w:pPr>
            <w:r w:rsidRPr="0006077D">
              <w:rPr>
                <w:sz w:val="24"/>
                <w:szCs w:val="24"/>
              </w:rPr>
              <w:t xml:space="preserve"> </w:t>
            </w:r>
          </w:p>
        </w:tc>
        <w:tc>
          <w:tcPr>
            <w:tcW w:w="3192" w:type="dxa"/>
            <w:tcBorders>
              <w:top w:val="single" w:sz="4" w:space="0" w:color="auto"/>
              <w:left w:val="single" w:sz="4" w:space="0" w:color="auto"/>
              <w:bottom w:val="single" w:sz="4" w:space="0" w:color="auto"/>
              <w:right w:val="single" w:sz="4" w:space="0" w:color="auto"/>
            </w:tcBorders>
          </w:tcPr>
          <w:p w14:paraId="0EE6A127" w14:textId="77777777" w:rsidR="0006077D" w:rsidRPr="0006077D" w:rsidRDefault="0006077D" w:rsidP="00BB2CFB">
            <w:pPr>
              <w:rPr>
                <w:sz w:val="24"/>
                <w:szCs w:val="24"/>
              </w:rPr>
            </w:pPr>
          </w:p>
          <w:p w14:paraId="40C11EAC" w14:textId="77777777" w:rsidR="0006077D" w:rsidRPr="0006077D" w:rsidRDefault="0006077D" w:rsidP="00BB2CFB">
            <w:pPr>
              <w:rPr>
                <w:sz w:val="24"/>
                <w:szCs w:val="24"/>
              </w:rPr>
            </w:pPr>
            <w:r w:rsidRPr="0006077D">
              <w:rPr>
                <w:sz w:val="24"/>
                <w:szCs w:val="24"/>
              </w:rPr>
              <w:t xml:space="preserve">1,190 contact hours </w:t>
            </w:r>
          </w:p>
          <w:p w14:paraId="4BC28D97" w14:textId="097EB3EC" w:rsidR="0006077D" w:rsidRPr="0006077D" w:rsidRDefault="005C1B58" w:rsidP="00BB2CFB">
            <w:pPr>
              <w:rPr>
                <w:sz w:val="24"/>
                <w:szCs w:val="24"/>
              </w:rPr>
            </w:pPr>
            <w:r>
              <w:rPr>
                <w:sz w:val="24"/>
                <w:szCs w:val="24"/>
              </w:rPr>
              <w:t xml:space="preserve">   </w:t>
            </w:r>
            <w:r w:rsidR="0006077D" w:rsidRPr="0006077D">
              <w:rPr>
                <w:sz w:val="24"/>
                <w:szCs w:val="24"/>
              </w:rPr>
              <w:t xml:space="preserve">135 contact hours </w:t>
            </w:r>
          </w:p>
          <w:p w14:paraId="01BEC349" w14:textId="6FD2EA98" w:rsidR="0006077D" w:rsidRDefault="005C1B58" w:rsidP="00BB2CFB">
            <w:pPr>
              <w:rPr>
                <w:sz w:val="24"/>
                <w:szCs w:val="24"/>
              </w:rPr>
            </w:pPr>
            <w:r>
              <w:rPr>
                <w:sz w:val="24"/>
                <w:szCs w:val="24"/>
              </w:rPr>
              <w:t xml:space="preserve">   </w:t>
            </w:r>
            <w:r w:rsidR="0006077D" w:rsidRPr="0058368F">
              <w:rPr>
                <w:sz w:val="24"/>
                <w:szCs w:val="24"/>
              </w:rPr>
              <w:t>164 contact hours</w:t>
            </w:r>
          </w:p>
          <w:p w14:paraId="0E566A71" w14:textId="4B5DFD80" w:rsidR="0058368F" w:rsidRPr="00675B9C" w:rsidRDefault="005C1B58" w:rsidP="00BB2CFB">
            <w:pPr>
              <w:rPr>
                <w:sz w:val="24"/>
                <w:szCs w:val="24"/>
                <w:u w:val="single"/>
              </w:rPr>
            </w:pPr>
            <w:r>
              <w:rPr>
                <w:sz w:val="24"/>
                <w:szCs w:val="24"/>
                <w:u w:val="single"/>
              </w:rPr>
              <w:t xml:space="preserve">   </w:t>
            </w:r>
            <w:r w:rsidR="0058368F" w:rsidRPr="00675B9C">
              <w:rPr>
                <w:sz w:val="24"/>
                <w:szCs w:val="24"/>
                <w:u w:val="single"/>
              </w:rPr>
              <w:t>360 contact hours</w:t>
            </w:r>
          </w:p>
          <w:p w14:paraId="243E16E5" w14:textId="77777777" w:rsidR="0006077D" w:rsidRPr="0006077D" w:rsidRDefault="005F44AF" w:rsidP="005F44AF">
            <w:pPr>
              <w:rPr>
                <w:sz w:val="24"/>
                <w:szCs w:val="24"/>
              </w:rPr>
            </w:pPr>
            <w:r>
              <w:rPr>
                <w:sz w:val="24"/>
                <w:szCs w:val="24"/>
              </w:rPr>
              <w:t>1</w:t>
            </w:r>
            <w:r w:rsidR="0058368F">
              <w:rPr>
                <w:sz w:val="24"/>
                <w:szCs w:val="24"/>
              </w:rPr>
              <w:t>,849</w:t>
            </w:r>
            <w:r w:rsidR="0006077D" w:rsidRPr="0006077D">
              <w:rPr>
                <w:sz w:val="24"/>
                <w:szCs w:val="24"/>
              </w:rPr>
              <w:t xml:space="preserve"> contact hours </w:t>
            </w:r>
          </w:p>
        </w:tc>
      </w:tr>
      <w:tr w:rsidR="00583C15" w:rsidRPr="0006077D" w14:paraId="715EBF5E" w14:textId="77777777" w:rsidTr="00507D15">
        <w:trPr>
          <w:jc w:val="center"/>
        </w:trPr>
        <w:tc>
          <w:tcPr>
            <w:tcW w:w="3192" w:type="dxa"/>
            <w:tcBorders>
              <w:top w:val="single" w:sz="4" w:space="0" w:color="auto"/>
              <w:left w:val="single" w:sz="4" w:space="0" w:color="auto"/>
              <w:bottom w:val="single" w:sz="4" w:space="0" w:color="auto"/>
              <w:right w:val="single" w:sz="4" w:space="0" w:color="auto"/>
            </w:tcBorders>
          </w:tcPr>
          <w:p w14:paraId="2CB31611" w14:textId="132DE04A" w:rsidR="00583C15" w:rsidRPr="002F2A09" w:rsidRDefault="00583C15" w:rsidP="00BB2CFB">
            <w:pPr>
              <w:rPr>
                <w:sz w:val="24"/>
                <w:szCs w:val="24"/>
              </w:rPr>
            </w:pPr>
            <w:r w:rsidRPr="002F2A09">
              <w:rPr>
                <w:sz w:val="24"/>
                <w:szCs w:val="24"/>
              </w:rPr>
              <w:t>2017-18</w:t>
            </w:r>
          </w:p>
          <w:p w14:paraId="6D6261EA" w14:textId="77777777" w:rsidR="00583C15" w:rsidRPr="002F2A09" w:rsidRDefault="00583C15" w:rsidP="00583C15">
            <w:pPr>
              <w:pStyle w:val="ListParagraph"/>
              <w:numPr>
                <w:ilvl w:val="0"/>
                <w:numId w:val="35"/>
              </w:numPr>
              <w:rPr>
                <w:sz w:val="24"/>
                <w:szCs w:val="24"/>
              </w:rPr>
            </w:pPr>
            <w:r w:rsidRPr="002F2A09">
              <w:rPr>
                <w:sz w:val="24"/>
                <w:szCs w:val="24"/>
              </w:rPr>
              <w:t>IFDC 16</w:t>
            </w:r>
          </w:p>
          <w:p w14:paraId="725342BE" w14:textId="77777777" w:rsidR="00DA1E1F" w:rsidRPr="002F2A09" w:rsidRDefault="00DA1E1F" w:rsidP="00583C15">
            <w:pPr>
              <w:pStyle w:val="ListParagraph"/>
              <w:numPr>
                <w:ilvl w:val="0"/>
                <w:numId w:val="35"/>
              </w:numPr>
              <w:rPr>
                <w:sz w:val="24"/>
                <w:szCs w:val="24"/>
              </w:rPr>
            </w:pPr>
            <w:r w:rsidRPr="002F2A09">
              <w:rPr>
                <w:sz w:val="24"/>
                <w:szCs w:val="24"/>
              </w:rPr>
              <w:t>WIG 3</w:t>
            </w:r>
          </w:p>
          <w:p w14:paraId="7F347339" w14:textId="77777777" w:rsidR="00583C15" w:rsidRPr="002F2A09" w:rsidRDefault="00DA1E1F" w:rsidP="00583C15">
            <w:pPr>
              <w:pStyle w:val="ListParagraph"/>
              <w:numPr>
                <w:ilvl w:val="0"/>
                <w:numId w:val="35"/>
              </w:numPr>
              <w:rPr>
                <w:sz w:val="24"/>
                <w:szCs w:val="24"/>
              </w:rPr>
            </w:pPr>
            <w:r w:rsidRPr="002F2A09">
              <w:rPr>
                <w:sz w:val="24"/>
                <w:szCs w:val="24"/>
              </w:rPr>
              <w:t>WIG 4</w:t>
            </w:r>
          </w:p>
          <w:p w14:paraId="1A3549D2" w14:textId="77777777" w:rsidR="00583C15" w:rsidRPr="002F2A09" w:rsidRDefault="00583C15" w:rsidP="00583C15">
            <w:pPr>
              <w:pStyle w:val="ListParagraph"/>
              <w:numPr>
                <w:ilvl w:val="0"/>
                <w:numId w:val="35"/>
              </w:numPr>
              <w:rPr>
                <w:sz w:val="24"/>
                <w:szCs w:val="24"/>
              </w:rPr>
            </w:pPr>
            <w:r w:rsidRPr="002F2A09">
              <w:rPr>
                <w:sz w:val="24"/>
                <w:szCs w:val="24"/>
              </w:rPr>
              <w:t>Need to Know</w:t>
            </w:r>
          </w:p>
          <w:p w14:paraId="095DB75D" w14:textId="77777777" w:rsidR="0058368F" w:rsidRPr="002F2A09" w:rsidRDefault="00DA1122" w:rsidP="00583C15">
            <w:pPr>
              <w:pStyle w:val="ListParagraph"/>
              <w:numPr>
                <w:ilvl w:val="0"/>
                <w:numId w:val="35"/>
              </w:numPr>
              <w:rPr>
                <w:sz w:val="24"/>
                <w:szCs w:val="24"/>
              </w:rPr>
            </w:pPr>
            <w:r w:rsidRPr="002F2A09">
              <w:rPr>
                <w:sz w:val="24"/>
                <w:szCs w:val="24"/>
              </w:rPr>
              <w:t>DFD</w:t>
            </w:r>
            <w:r w:rsidR="0058368F" w:rsidRPr="002F2A09">
              <w:rPr>
                <w:sz w:val="24"/>
                <w:szCs w:val="24"/>
              </w:rPr>
              <w:t>P</w:t>
            </w:r>
          </w:p>
          <w:p w14:paraId="6B50157E" w14:textId="77777777" w:rsidR="00125C27" w:rsidRPr="002F2A09" w:rsidRDefault="00DA1122" w:rsidP="00583C15">
            <w:pPr>
              <w:pStyle w:val="ListParagraph"/>
              <w:numPr>
                <w:ilvl w:val="0"/>
                <w:numId w:val="35"/>
              </w:numPr>
              <w:rPr>
                <w:sz w:val="24"/>
                <w:szCs w:val="24"/>
              </w:rPr>
            </w:pPr>
            <w:r w:rsidRPr="002F2A09">
              <w:rPr>
                <w:sz w:val="24"/>
                <w:szCs w:val="24"/>
              </w:rPr>
              <w:t>DFD</w:t>
            </w:r>
            <w:r w:rsidR="00125C27" w:rsidRPr="002F2A09">
              <w:rPr>
                <w:sz w:val="24"/>
                <w:szCs w:val="24"/>
              </w:rPr>
              <w:t>P GGHSON</w:t>
            </w:r>
          </w:p>
          <w:p w14:paraId="7A557124" w14:textId="77777777" w:rsidR="00675B9C" w:rsidRPr="002F2A09" w:rsidRDefault="00675B9C" w:rsidP="00583C15">
            <w:pPr>
              <w:pStyle w:val="ListParagraph"/>
              <w:numPr>
                <w:ilvl w:val="0"/>
                <w:numId w:val="35"/>
              </w:numPr>
              <w:rPr>
                <w:sz w:val="24"/>
                <w:szCs w:val="24"/>
              </w:rPr>
            </w:pPr>
            <w:r w:rsidRPr="002F2A09">
              <w:rPr>
                <w:sz w:val="24"/>
                <w:szCs w:val="24"/>
              </w:rPr>
              <w:t>PUDF</w:t>
            </w:r>
          </w:p>
          <w:p w14:paraId="2EF15C2D" w14:textId="6202317A" w:rsidR="00675D79" w:rsidRDefault="00675D79" w:rsidP="00583C15">
            <w:pPr>
              <w:pStyle w:val="ListParagraph"/>
              <w:rPr>
                <w:sz w:val="24"/>
                <w:szCs w:val="24"/>
              </w:rPr>
            </w:pPr>
          </w:p>
          <w:p w14:paraId="3AE26159" w14:textId="7C69E7A3" w:rsidR="00583C15" w:rsidRPr="002F2A09" w:rsidRDefault="00583C15" w:rsidP="00583C15">
            <w:pPr>
              <w:pStyle w:val="ListParagraph"/>
              <w:rPr>
                <w:sz w:val="24"/>
                <w:szCs w:val="24"/>
              </w:rPr>
            </w:pPr>
            <w:r w:rsidRPr="002F2A09">
              <w:rPr>
                <w:sz w:val="24"/>
                <w:szCs w:val="24"/>
              </w:rPr>
              <w:t>Total</w:t>
            </w:r>
          </w:p>
          <w:p w14:paraId="19BD6322" w14:textId="77777777" w:rsidR="00583C15" w:rsidRPr="002F2A09" w:rsidRDefault="00583C15" w:rsidP="00BB2CFB">
            <w:pPr>
              <w:rPr>
                <w:sz w:val="24"/>
                <w:szCs w:val="24"/>
              </w:rPr>
            </w:pPr>
          </w:p>
        </w:tc>
        <w:tc>
          <w:tcPr>
            <w:tcW w:w="3192" w:type="dxa"/>
            <w:tcBorders>
              <w:top w:val="single" w:sz="4" w:space="0" w:color="auto"/>
              <w:left w:val="single" w:sz="4" w:space="0" w:color="auto"/>
              <w:bottom w:val="single" w:sz="4" w:space="0" w:color="auto"/>
              <w:right w:val="single" w:sz="4" w:space="0" w:color="auto"/>
            </w:tcBorders>
          </w:tcPr>
          <w:p w14:paraId="1190D3FD" w14:textId="77777777" w:rsidR="00FE041A" w:rsidRPr="002F2A09" w:rsidRDefault="00FE041A" w:rsidP="00BB2CFB">
            <w:pPr>
              <w:rPr>
                <w:sz w:val="24"/>
                <w:szCs w:val="24"/>
              </w:rPr>
            </w:pPr>
          </w:p>
          <w:p w14:paraId="7C215312" w14:textId="0815E77B" w:rsidR="00583C15" w:rsidRPr="002F2A09" w:rsidRDefault="005C1B58" w:rsidP="00BB2CFB">
            <w:pPr>
              <w:rPr>
                <w:sz w:val="24"/>
                <w:szCs w:val="24"/>
              </w:rPr>
            </w:pPr>
            <w:r>
              <w:rPr>
                <w:sz w:val="24"/>
                <w:szCs w:val="24"/>
              </w:rPr>
              <w:t xml:space="preserve">  </w:t>
            </w:r>
            <w:r w:rsidR="00DA1E1F" w:rsidRPr="002F2A09">
              <w:rPr>
                <w:sz w:val="24"/>
                <w:szCs w:val="24"/>
              </w:rPr>
              <w:t>989 contact hours</w:t>
            </w:r>
          </w:p>
          <w:p w14:paraId="257CC24A" w14:textId="4350A6A5" w:rsidR="00DA1E1F" w:rsidRPr="002F2A09" w:rsidRDefault="005C1B58" w:rsidP="00BB2CFB">
            <w:pPr>
              <w:rPr>
                <w:sz w:val="24"/>
                <w:szCs w:val="24"/>
              </w:rPr>
            </w:pPr>
            <w:r>
              <w:rPr>
                <w:sz w:val="24"/>
                <w:szCs w:val="24"/>
              </w:rPr>
              <w:t xml:space="preserve">     </w:t>
            </w:r>
            <w:r w:rsidR="00FE041A" w:rsidRPr="002F2A09">
              <w:rPr>
                <w:sz w:val="24"/>
                <w:szCs w:val="24"/>
              </w:rPr>
              <w:t>41 contact hours</w:t>
            </w:r>
          </w:p>
          <w:p w14:paraId="0EA81504" w14:textId="7EBA11FA" w:rsidR="00675D79" w:rsidRPr="002F2A09" w:rsidRDefault="005C1B58" w:rsidP="00BB2CFB">
            <w:pPr>
              <w:rPr>
                <w:sz w:val="24"/>
                <w:szCs w:val="24"/>
              </w:rPr>
            </w:pPr>
            <w:r>
              <w:rPr>
                <w:sz w:val="24"/>
                <w:szCs w:val="24"/>
              </w:rPr>
              <w:t xml:space="preserve">     </w:t>
            </w:r>
            <w:r w:rsidR="00FE041A" w:rsidRPr="002F2A09">
              <w:rPr>
                <w:sz w:val="24"/>
                <w:szCs w:val="24"/>
              </w:rPr>
              <w:t>31 contact hours</w:t>
            </w:r>
          </w:p>
          <w:p w14:paraId="484D1104" w14:textId="49F994E4" w:rsidR="00DA1E1F" w:rsidRPr="002F2A09" w:rsidRDefault="005C1B58" w:rsidP="00BB2CFB">
            <w:pPr>
              <w:rPr>
                <w:sz w:val="24"/>
                <w:szCs w:val="24"/>
              </w:rPr>
            </w:pPr>
            <w:r>
              <w:rPr>
                <w:sz w:val="24"/>
                <w:szCs w:val="24"/>
              </w:rPr>
              <w:t xml:space="preserve">    </w:t>
            </w:r>
            <w:r w:rsidR="00BD768B" w:rsidRPr="002F2A09">
              <w:rPr>
                <w:sz w:val="24"/>
                <w:szCs w:val="24"/>
              </w:rPr>
              <w:t>112</w:t>
            </w:r>
            <w:r w:rsidR="00DA1E1F" w:rsidRPr="002F2A09">
              <w:rPr>
                <w:sz w:val="24"/>
                <w:szCs w:val="24"/>
              </w:rPr>
              <w:t xml:space="preserve"> contact hours</w:t>
            </w:r>
          </w:p>
          <w:p w14:paraId="4F92B0A0" w14:textId="540136A6" w:rsidR="0058368F" w:rsidRPr="002F2A09" w:rsidRDefault="00BC7FDC" w:rsidP="00BB2CFB">
            <w:pPr>
              <w:rPr>
                <w:sz w:val="24"/>
                <w:szCs w:val="24"/>
              </w:rPr>
            </w:pPr>
            <w:r w:rsidRPr="002F2A09">
              <w:rPr>
                <w:sz w:val="24"/>
                <w:szCs w:val="24"/>
              </w:rPr>
              <w:t>1,077</w:t>
            </w:r>
            <w:r w:rsidR="0058368F" w:rsidRPr="002F2A09">
              <w:rPr>
                <w:sz w:val="24"/>
                <w:szCs w:val="24"/>
              </w:rPr>
              <w:t xml:space="preserve"> contact hours</w:t>
            </w:r>
          </w:p>
          <w:p w14:paraId="498ED2BA" w14:textId="148B95AC" w:rsidR="00125C27" w:rsidRPr="002F2A09" w:rsidRDefault="005C1B58" w:rsidP="00BB2CFB">
            <w:pPr>
              <w:rPr>
                <w:sz w:val="24"/>
                <w:szCs w:val="24"/>
              </w:rPr>
            </w:pPr>
            <w:r>
              <w:rPr>
                <w:sz w:val="24"/>
                <w:szCs w:val="24"/>
              </w:rPr>
              <w:t xml:space="preserve">       </w:t>
            </w:r>
            <w:r w:rsidR="00125C27" w:rsidRPr="002F2A09">
              <w:rPr>
                <w:sz w:val="24"/>
                <w:szCs w:val="24"/>
              </w:rPr>
              <w:t>6 contact hours</w:t>
            </w:r>
          </w:p>
          <w:p w14:paraId="0736F2EE" w14:textId="585A2007" w:rsidR="00675B9C" w:rsidRPr="002F2A09" w:rsidRDefault="005C1B58" w:rsidP="00BB2CFB">
            <w:pPr>
              <w:rPr>
                <w:sz w:val="24"/>
                <w:szCs w:val="24"/>
                <w:u w:val="single"/>
              </w:rPr>
            </w:pPr>
            <w:r>
              <w:rPr>
                <w:sz w:val="24"/>
                <w:szCs w:val="24"/>
                <w:u w:val="single"/>
              </w:rPr>
              <w:t xml:space="preserve">     </w:t>
            </w:r>
            <w:r w:rsidR="00492600" w:rsidRPr="002F2A09">
              <w:rPr>
                <w:sz w:val="24"/>
                <w:szCs w:val="24"/>
                <w:u w:val="single"/>
              </w:rPr>
              <w:t>24</w:t>
            </w:r>
            <w:r w:rsidR="00675B9C" w:rsidRPr="002F2A09">
              <w:rPr>
                <w:sz w:val="24"/>
                <w:szCs w:val="24"/>
                <w:u w:val="single"/>
              </w:rPr>
              <w:t xml:space="preserve"> contact hours</w:t>
            </w:r>
          </w:p>
          <w:p w14:paraId="613AFC63" w14:textId="77777777" w:rsidR="00675D79" w:rsidRDefault="00675D79" w:rsidP="00BD768B">
            <w:pPr>
              <w:rPr>
                <w:sz w:val="24"/>
                <w:szCs w:val="24"/>
              </w:rPr>
            </w:pPr>
          </w:p>
          <w:p w14:paraId="62124144" w14:textId="77777777" w:rsidR="00FE041A" w:rsidRPr="002F2A09" w:rsidRDefault="00675B9C" w:rsidP="00BD768B">
            <w:pPr>
              <w:rPr>
                <w:sz w:val="24"/>
                <w:szCs w:val="24"/>
              </w:rPr>
            </w:pPr>
            <w:r w:rsidRPr="002F2A09">
              <w:rPr>
                <w:sz w:val="24"/>
                <w:szCs w:val="24"/>
              </w:rPr>
              <w:t>2</w:t>
            </w:r>
            <w:r w:rsidR="008011B3" w:rsidRPr="002F2A09">
              <w:rPr>
                <w:sz w:val="24"/>
                <w:szCs w:val="24"/>
              </w:rPr>
              <w:t>,2</w:t>
            </w:r>
            <w:r w:rsidR="00BD768B" w:rsidRPr="002F2A09">
              <w:rPr>
                <w:sz w:val="24"/>
                <w:szCs w:val="24"/>
              </w:rPr>
              <w:t>8</w:t>
            </w:r>
            <w:r w:rsidR="008011B3" w:rsidRPr="002F2A09">
              <w:rPr>
                <w:sz w:val="24"/>
                <w:szCs w:val="24"/>
              </w:rPr>
              <w:t>0</w:t>
            </w:r>
            <w:r w:rsidR="00BD768B" w:rsidRPr="002F2A09">
              <w:rPr>
                <w:sz w:val="24"/>
                <w:szCs w:val="24"/>
              </w:rPr>
              <w:t xml:space="preserve"> </w:t>
            </w:r>
            <w:r w:rsidR="00FE041A" w:rsidRPr="002F2A09">
              <w:rPr>
                <w:sz w:val="24"/>
                <w:szCs w:val="24"/>
              </w:rPr>
              <w:t>contact hours</w:t>
            </w:r>
          </w:p>
        </w:tc>
      </w:tr>
      <w:tr w:rsidR="005C1B58" w:rsidRPr="0006077D" w14:paraId="5DE10A63" w14:textId="77777777" w:rsidTr="00507D15">
        <w:trPr>
          <w:jc w:val="center"/>
        </w:trPr>
        <w:tc>
          <w:tcPr>
            <w:tcW w:w="3192" w:type="dxa"/>
            <w:tcBorders>
              <w:top w:val="single" w:sz="4" w:space="0" w:color="auto"/>
              <w:left w:val="single" w:sz="4" w:space="0" w:color="auto"/>
              <w:bottom w:val="single" w:sz="4" w:space="0" w:color="auto"/>
              <w:right w:val="single" w:sz="4" w:space="0" w:color="auto"/>
            </w:tcBorders>
          </w:tcPr>
          <w:p w14:paraId="6888019E" w14:textId="79FBC906" w:rsidR="005C1B58" w:rsidRDefault="005C1B58" w:rsidP="005C1B58">
            <w:pPr>
              <w:rPr>
                <w:sz w:val="24"/>
                <w:szCs w:val="24"/>
              </w:rPr>
            </w:pPr>
            <w:r>
              <w:rPr>
                <w:sz w:val="24"/>
                <w:szCs w:val="24"/>
              </w:rPr>
              <w:t>2018 – 19</w:t>
            </w:r>
          </w:p>
          <w:p w14:paraId="44B2EE6E" w14:textId="77777777" w:rsidR="005C1B58" w:rsidRDefault="005C1B58" w:rsidP="005C1B58">
            <w:pPr>
              <w:pStyle w:val="ListParagraph"/>
              <w:numPr>
                <w:ilvl w:val="0"/>
                <w:numId w:val="39"/>
              </w:numPr>
              <w:rPr>
                <w:sz w:val="24"/>
                <w:szCs w:val="24"/>
              </w:rPr>
            </w:pPr>
            <w:r>
              <w:rPr>
                <w:sz w:val="24"/>
                <w:szCs w:val="24"/>
              </w:rPr>
              <w:t>IFDC 17</w:t>
            </w:r>
          </w:p>
          <w:p w14:paraId="1F71B83F" w14:textId="77777777" w:rsidR="005C1B58" w:rsidRDefault="005C1B58" w:rsidP="005C1B58">
            <w:pPr>
              <w:pStyle w:val="ListParagraph"/>
              <w:numPr>
                <w:ilvl w:val="0"/>
                <w:numId w:val="39"/>
              </w:numPr>
              <w:rPr>
                <w:sz w:val="24"/>
                <w:szCs w:val="24"/>
              </w:rPr>
            </w:pPr>
            <w:r>
              <w:rPr>
                <w:sz w:val="24"/>
                <w:szCs w:val="24"/>
              </w:rPr>
              <w:t>Need to Know</w:t>
            </w:r>
          </w:p>
          <w:p w14:paraId="68B60AE5" w14:textId="77777777" w:rsidR="005C1B58" w:rsidRDefault="005C1B58" w:rsidP="005C1B58">
            <w:pPr>
              <w:pStyle w:val="ListParagraph"/>
              <w:numPr>
                <w:ilvl w:val="0"/>
                <w:numId w:val="39"/>
              </w:numPr>
              <w:rPr>
                <w:sz w:val="24"/>
                <w:szCs w:val="24"/>
              </w:rPr>
            </w:pPr>
            <w:r w:rsidRPr="00003012">
              <w:rPr>
                <w:sz w:val="24"/>
                <w:szCs w:val="24"/>
              </w:rPr>
              <w:t>Community activities</w:t>
            </w:r>
          </w:p>
          <w:p w14:paraId="2ACCF45F" w14:textId="77777777" w:rsidR="005C1B58" w:rsidRDefault="005C1B58" w:rsidP="005C1B58">
            <w:pPr>
              <w:pStyle w:val="ListParagraph"/>
              <w:numPr>
                <w:ilvl w:val="0"/>
                <w:numId w:val="39"/>
              </w:numPr>
              <w:rPr>
                <w:sz w:val="24"/>
                <w:szCs w:val="24"/>
              </w:rPr>
            </w:pPr>
            <w:r>
              <w:rPr>
                <w:sz w:val="24"/>
                <w:szCs w:val="24"/>
              </w:rPr>
              <w:t>DFDP</w:t>
            </w:r>
          </w:p>
          <w:p w14:paraId="13C799AF" w14:textId="77777777" w:rsidR="005C1B58" w:rsidRPr="00003012" w:rsidRDefault="005C1B58" w:rsidP="005C1B58">
            <w:pPr>
              <w:pStyle w:val="ListParagraph"/>
              <w:numPr>
                <w:ilvl w:val="0"/>
                <w:numId w:val="39"/>
              </w:numPr>
              <w:rPr>
                <w:sz w:val="24"/>
                <w:szCs w:val="24"/>
              </w:rPr>
            </w:pPr>
            <w:r w:rsidRPr="00003012">
              <w:rPr>
                <w:sz w:val="24"/>
                <w:szCs w:val="24"/>
              </w:rPr>
              <w:lastRenderedPageBreak/>
              <w:t>PUDF</w:t>
            </w:r>
          </w:p>
          <w:p w14:paraId="0BE98E0E" w14:textId="6B5F98C0" w:rsidR="005C1B58" w:rsidRPr="002F2A09" w:rsidRDefault="005C1B58" w:rsidP="005C1B58">
            <w:pPr>
              <w:rPr>
                <w:sz w:val="24"/>
                <w:szCs w:val="24"/>
              </w:rPr>
            </w:pPr>
            <w:r>
              <w:rPr>
                <w:sz w:val="24"/>
                <w:szCs w:val="24"/>
              </w:rPr>
              <w:t xml:space="preserve">   Total</w:t>
            </w:r>
          </w:p>
        </w:tc>
        <w:tc>
          <w:tcPr>
            <w:tcW w:w="3192" w:type="dxa"/>
            <w:tcBorders>
              <w:top w:val="single" w:sz="4" w:space="0" w:color="auto"/>
              <w:left w:val="single" w:sz="4" w:space="0" w:color="auto"/>
              <w:bottom w:val="single" w:sz="4" w:space="0" w:color="auto"/>
              <w:right w:val="single" w:sz="4" w:space="0" w:color="auto"/>
            </w:tcBorders>
          </w:tcPr>
          <w:p w14:paraId="4D73F735" w14:textId="77777777" w:rsidR="005C1B58" w:rsidRDefault="005C1B58" w:rsidP="005C1B58">
            <w:pPr>
              <w:rPr>
                <w:sz w:val="24"/>
                <w:szCs w:val="24"/>
              </w:rPr>
            </w:pPr>
          </w:p>
          <w:p w14:paraId="74DF9706" w14:textId="77777777" w:rsidR="005C1B58" w:rsidRDefault="005C1B58" w:rsidP="005C1B58">
            <w:pPr>
              <w:rPr>
                <w:sz w:val="24"/>
                <w:szCs w:val="24"/>
              </w:rPr>
            </w:pPr>
            <w:r>
              <w:rPr>
                <w:sz w:val="24"/>
                <w:szCs w:val="24"/>
              </w:rPr>
              <w:t>1,183 contact hours</w:t>
            </w:r>
          </w:p>
          <w:p w14:paraId="40B1BB2A" w14:textId="77777777" w:rsidR="005C1B58" w:rsidRDefault="005C1B58" w:rsidP="005C1B58">
            <w:pPr>
              <w:rPr>
                <w:sz w:val="24"/>
                <w:szCs w:val="24"/>
              </w:rPr>
            </w:pPr>
            <w:r>
              <w:rPr>
                <w:sz w:val="24"/>
                <w:szCs w:val="24"/>
              </w:rPr>
              <w:t xml:space="preserve">    115 contact hours</w:t>
            </w:r>
          </w:p>
          <w:p w14:paraId="7D660901" w14:textId="77777777" w:rsidR="005C1B58" w:rsidRDefault="005C1B58" w:rsidP="005C1B58">
            <w:pPr>
              <w:rPr>
                <w:sz w:val="24"/>
                <w:szCs w:val="24"/>
              </w:rPr>
            </w:pPr>
            <w:r>
              <w:rPr>
                <w:sz w:val="24"/>
                <w:szCs w:val="24"/>
              </w:rPr>
              <w:t xml:space="preserve">      34 contact hours</w:t>
            </w:r>
          </w:p>
          <w:p w14:paraId="4E7467E5" w14:textId="77777777" w:rsidR="005C1B58" w:rsidRDefault="005C1B58" w:rsidP="005C1B58">
            <w:pPr>
              <w:rPr>
                <w:sz w:val="24"/>
                <w:szCs w:val="24"/>
              </w:rPr>
            </w:pPr>
            <w:r>
              <w:rPr>
                <w:sz w:val="24"/>
                <w:szCs w:val="24"/>
              </w:rPr>
              <w:t>1,330 contact hours</w:t>
            </w:r>
          </w:p>
          <w:p w14:paraId="62C291D5" w14:textId="77777777" w:rsidR="005C1B58" w:rsidRDefault="005C1B58" w:rsidP="005C1B58">
            <w:pPr>
              <w:rPr>
                <w:sz w:val="24"/>
                <w:szCs w:val="24"/>
              </w:rPr>
            </w:pPr>
            <w:r>
              <w:rPr>
                <w:noProof/>
                <w:sz w:val="24"/>
                <w:szCs w:val="24"/>
              </w:rPr>
              <w:lastRenderedPageBreak/>
              <mc:AlternateContent>
                <mc:Choice Requires="wps">
                  <w:drawing>
                    <wp:anchor distT="0" distB="0" distL="114300" distR="114300" simplePos="0" relativeHeight="251676672" behindDoc="0" locked="0" layoutInCell="1" allowOverlap="1" wp14:anchorId="01F11748" wp14:editId="1916DE67">
                      <wp:simplePos x="0" y="0"/>
                      <wp:positionH relativeFrom="column">
                        <wp:posOffset>46355</wp:posOffset>
                      </wp:positionH>
                      <wp:positionV relativeFrom="paragraph">
                        <wp:posOffset>185420</wp:posOffset>
                      </wp:positionV>
                      <wp:extent cx="1220470" cy="4445"/>
                      <wp:effectExtent l="0" t="0" r="36830" b="33655"/>
                      <wp:wrapNone/>
                      <wp:docPr id="1" name="Straight Connector 1"/>
                      <wp:cNvGraphicFramePr/>
                      <a:graphic xmlns:a="http://schemas.openxmlformats.org/drawingml/2006/main">
                        <a:graphicData uri="http://schemas.microsoft.com/office/word/2010/wordprocessingShape">
                          <wps:wsp>
                            <wps:cNvCnPr/>
                            <wps:spPr>
                              <a:xfrm flipV="1">
                                <a:off x="0" y="0"/>
                                <a:ext cx="1220470" cy="44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CD75BA8" id="Straight Connector 1" o:spid="_x0000_s1026" style="position:absolute;flip:y;z-index:251676672;visibility:visible;mso-wrap-style:square;mso-wrap-distance-left:9pt;mso-wrap-distance-top:0;mso-wrap-distance-right:9pt;mso-wrap-distance-bottom:0;mso-position-horizontal:absolute;mso-position-horizontal-relative:text;mso-position-vertical:absolute;mso-position-vertical-relative:text" from="3.65pt,14.6pt" to="99.7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" strokecolor="black [3040]"/>
                  </w:pict>
                </mc:Fallback>
              </mc:AlternateContent>
            </w:r>
            <w:r>
              <w:rPr>
                <w:sz w:val="24"/>
                <w:szCs w:val="24"/>
              </w:rPr>
              <w:t xml:space="preserve">    309 contact hours</w:t>
            </w:r>
          </w:p>
          <w:p w14:paraId="19FB6F14" w14:textId="5D6189D2" w:rsidR="005C1B58" w:rsidRPr="002F2A09" w:rsidRDefault="005C1B58" w:rsidP="005C1B58">
            <w:pPr>
              <w:rPr>
                <w:sz w:val="24"/>
                <w:szCs w:val="24"/>
              </w:rPr>
            </w:pPr>
            <w:r>
              <w:rPr>
                <w:sz w:val="24"/>
                <w:szCs w:val="24"/>
              </w:rPr>
              <w:t>2,971 contact hours</w:t>
            </w:r>
          </w:p>
        </w:tc>
      </w:tr>
      <w:tr w:rsidR="006F4925" w:rsidRPr="0006077D" w14:paraId="752EF7B8" w14:textId="77777777" w:rsidTr="00507D15">
        <w:trPr>
          <w:jc w:val="center"/>
        </w:trPr>
        <w:tc>
          <w:tcPr>
            <w:tcW w:w="3192" w:type="dxa"/>
            <w:tcBorders>
              <w:top w:val="single" w:sz="4" w:space="0" w:color="auto"/>
              <w:left w:val="single" w:sz="4" w:space="0" w:color="auto"/>
              <w:bottom w:val="single" w:sz="4" w:space="0" w:color="auto"/>
              <w:right w:val="single" w:sz="4" w:space="0" w:color="auto"/>
            </w:tcBorders>
          </w:tcPr>
          <w:p w14:paraId="70C1DD19" w14:textId="3EFCEC0D" w:rsidR="006F4925" w:rsidRDefault="006F4925" w:rsidP="005C1B58">
            <w:pPr>
              <w:rPr>
                <w:sz w:val="24"/>
                <w:szCs w:val="24"/>
              </w:rPr>
            </w:pPr>
            <w:r>
              <w:rPr>
                <w:sz w:val="24"/>
                <w:szCs w:val="24"/>
              </w:rPr>
              <w:lastRenderedPageBreak/>
              <w:t>2019 – 20</w:t>
            </w:r>
          </w:p>
          <w:p w14:paraId="413F9326" w14:textId="77777777" w:rsidR="006F4925" w:rsidRDefault="006F4925" w:rsidP="00054915">
            <w:pPr>
              <w:pStyle w:val="ListParagraph"/>
              <w:numPr>
                <w:ilvl w:val="0"/>
                <w:numId w:val="43"/>
              </w:numPr>
              <w:rPr>
                <w:sz w:val="24"/>
                <w:szCs w:val="24"/>
              </w:rPr>
            </w:pPr>
            <w:r>
              <w:rPr>
                <w:sz w:val="24"/>
                <w:szCs w:val="24"/>
              </w:rPr>
              <w:t>IFDC 18</w:t>
            </w:r>
          </w:p>
          <w:p w14:paraId="07F880FF" w14:textId="2A4CC1EF" w:rsidR="006F4925" w:rsidRDefault="006F4925" w:rsidP="00054915">
            <w:pPr>
              <w:pStyle w:val="ListParagraph"/>
              <w:numPr>
                <w:ilvl w:val="0"/>
                <w:numId w:val="43"/>
              </w:numPr>
              <w:rPr>
                <w:sz w:val="24"/>
                <w:szCs w:val="24"/>
              </w:rPr>
            </w:pPr>
            <w:r>
              <w:rPr>
                <w:sz w:val="24"/>
                <w:szCs w:val="24"/>
              </w:rPr>
              <w:t>Need to Know</w:t>
            </w:r>
          </w:p>
          <w:p w14:paraId="05AD8EB6" w14:textId="77777777" w:rsidR="006F4925" w:rsidRDefault="006F4925" w:rsidP="00054915">
            <w:pPr>
              <w:pStyle w:val="ListParagraph"/>
              <w:numPr>
                <w:ilvl w:val="0"/>
                <w:numId w:val="43"/>
              </w:numPr>
              <w:rPr>
                <w:sz w:val="24"/>
                <w:szCs w:val="24"/>
              </w:rPr>
            </w:pPr>
            <w:r>
              <w:rPr>
                <w:sz w:val="24"/>
                <w:szCs w:val="24"/>
              </w:rPr>
              <w:t>Community activities</w:t>
            </w:r>
          </w:p>
          <w:p w14:paraId="71FB7D67" w14:textId="77777777" w:rsidR="006F4925" w:rsidRDefault="006F4925" w:rsidP="00054915">
            <w:pPr>
              <w:pStyle w:val="ListParagraph"/>
              <w:numPr>
                <w:ilvl w:val="0"/>
                <w:numId w:val="43"/>
              </w:numPr>
              <w:rPr>
                <w:sz w:val="24"/>
                <w:szCs w:val="24"/>
              </w:rPr>
            </w:pPr>
            <w:r>
              <w:rPr>
                <w:sz w:val="24"/>
                <w:szCs w:val="24"/>
              </w:rPr>
              <w:t>DFDP</w:t>
            </w:r>
          </w:p>
          <w:p w14:paraId="0533E164" w14:textId="77777777" w:rsidR="006F4925" w:rsidRDefault="006F4925" w:rsidP="00054915">
            <w:pPr>
              <w:pStyle w:val="ListParagraph"/>
              <w:numPr>
                <w:ilvl w:val="0"/>
                <w:numId w:val="43"/>
              </w:numPr>
              <w:rPr>
                <w:sz w:val="24"/>
                <w:szCs w:val="24"/>
              </w:rPr>
            </w:pPr>
            <w:r>
              <w:rPr>
                <w:sz w:val="24"/>
                <w:szCs w:val="24"/>
              </w:rPr>
              <w:t>PUDF</w:t>
            </w:r>
          </w:p>
          <w:p w14:paraId="297F4896" w14:textId="6E943D78" w:rsidR="006F4925" w:rsidRPr="00054915" w:rsidRDefault="006F4925">
            <w:pPr>
              <w:rPr>
                <w:sz w:val="24"/>
                <w:szCs w:val="24"/>
              </w:rPr>
            </w:pPr>
            <w:commentRangeStart w:id="84"/>
            <w:r>
              <w:rPr>
                <w:sz w:val="24"/>
                <w:szCs w:val="24"/>
              </w:rPr>
              <w:t>Total</w:t>
            </w:r>
            <w:commentRangeEnd w:id="84"/>
            <w:r>
              <w:rPr>
                <w:rStyle w:val="CommentReference"/>
              </w:rPr>
              <w:commentReference w:id="84"/>
            </w:r>
          </w:p>
        </w:tc>
        <w:tc>
          <w:tcPr>
            <w:tcW w:w="3192" w:type="dxa"/>
            <w:tcBorders>
              <w:top w:val="single" w:sz="4" w:space="0" w:color="auto"/>
              <w:left w:val="single" w:sz="4" w:space="0" w:color="auto"/>
              <w:bottom w:val="single" w:sz="4" w:space="0" w:color="auto"/>
              <w:right w:val="single" w:sz="4" w:space="0" w:color="auto"/>
            </w:tcBorders>
          </w:tcPr>
          <w:p w14:paraId="7DB9426F" w14:textId="77777777" w:rsidR="006F4925" w:rsidRDefault="006F4925" w:rsidP="005C1B58">
            <w:pPr>
              <w:rPr>
                <w:sz w:val="24"/>
                <w:szCs w:val="24"/>
              </w:rPr>
            </w:pPr>
          </w:p>
          <w:p w14:paraId="131058E5" w14:textId="77777777" w:rsidR="006F4925" w:rsidRDefault="006F4925" w:rsidP="005C1B58">
            <w:pPr>
              <w:rPr>
                <w:sz w:val="24"/>
                <w:szCs w:val="24"/>
              </w:rPr>
            </w:pPr>
          </w:p>
        </w:tc>
      </w:tr>
    </w:tbl>
    <w:p w14:paraId="5D34E83A" w14:textId="77777777" w:rsidR="006F4925" w:rsidRDefault="006F4925" w:rsidP="005249DA">
      <w:pPr>
        <w:spacing w:after="0"/>
        <w:jc w:val="center"/>
        <w:rPr>
          <w:rFonts w:cs="Times New Roman"/>
          <w:b/>
          <w:color w:val="C00000"/>
          <w:sz w:val="32"/>
          <w:szCs w:val="32"/>
        </w:rPr>
      </w:pPr>
    </w:p>
    <w:p w14:paraId="51BDD382" w14:textId="77777777" w:rsidR="006F4925" w:rsidRDefault="006F4925" w:rsidP="005249DA">
      <w:pPr>
        <w:spacing w:after="0"/>
        <w:jc w:val="center"/>
        <w:rPr>
          <w:rFonts w:cs="Times New Roman"/>
          <w:b/>
          <w:color w:val="C00000"/>
          <w:sz w:val="32"/>
          <w:szCs w:val="32"/>
        </w:rPr>
      </w:pPr>
    </w:p>
    <w:p w14:paraId="7A680547" w14:textId="77777777" w:rsidR="006F4925" w:rsidRDefault="006F4925" w:rsidP="005249DA">
      <w:pPr>
        <w:spacing w:after="0"/>
        <w:jc w:val="center"/>
        <w:rPr>
          <w:rFonts w:cs="Times New Roman"/>
          <w:b/>
          <w:color w:val="C00000"/>
          <w:sz w:val="32"/>
          <w:szCs w:val="32"/>
        </w:rPr>
      </w:pPr>
    </w:p>
    <w:p w14:paraId="408F0084" w14:textId="4913A1A4" w:rsidR="005C1B58" w:rsidRDefault="005C1B58" w:rsidP="005249DA">
      <w:pPr>
        <w:spacing w:after="0"/>
        <w:jc w:val="center"/>
        <w:rPr>
          <w:rFonts w:cs="Times New Roman"/>
          <w:b/>
          <w:color w:val="C00000"/>
          <w:sz w:val="32"/>
          <w:szCs w:val="32"/>
        </w:rPr>
      </w:pPr>
      <w:r>
        <w:rPr>
          <w:noProof/>
        </w:rPr>
        <w:drawing>
          <wp:inline distT="0" distB="0" distL="0" distR="0" wp14:anchorId="112CFAAE" wp14:editId="3D341352">
            <wp:extent cx="5857875" cy="3663050"/>
            <wp:effectExtent l="0" t="0" r="0" b="0"/>
            <wp:docPr id="27" name="Picture 27" descr="cid:image001.png@01D5D74F.1A33AC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1.png@01D5D74F.1A33AC80"/>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5872938" cy="3672469"/>
                    </a:xfrm>
                    <a:prstGeom prst="rect">
                      <a:avLst/>
                    </a:prstGeom>
                    <a:noFill/>
                    <a:ln>
                      <a:noFill/>
                    </a:ln>
                  </pic:spPr>
                </pic:pic>
              </a:graphicData>
            </a:graphic>
          </wp:inline>
        </w:drawing>
      </w:r>
    </w:p>
    <w:p w14:paraId="25D1D3DB" w14:textId="77777777" w:rsidR="006F4925" w:rsidRDefault="006F4925" w:rsidP="00C23F3B">
      <w:pPr>
        <w:spacing w:after="0"/>
        <w:outlineLvl w:val="0"/>
        <w:rPr>
          <w:rFonts w:cs="Times New Roman"/>
          <w:b/>
          <w:i/>
          <w:sz w:val="20"/>
          <w:szCs w:val="20"/>
        </w:rPr>
      </w:pPr>
    </w:p>
    <w:p w14:paraId="6E04413D" w14:textId="77777777" w:rsidR="005F44AF" w:rsidRPr="002F2A09" w:rsidRDefault="002F2A09" w:rsidP="00C23F3B">
      <w:pPr>
        <w:spacing w:after="0"/>
        <w:outlineLvl w:val="0"/>
        <w:rPr>
          <w:rFonts w:cs="Times New Roman"/>
          <w:b/>
          <w:sz w:val="20"/>
          <w:szCs w:val="20"/>
        </w:rPr>
      </w:pPr>
      <w:r w:rsidRPr="002F2A09">
        <w:rPr>
          <w:rFonts w:cs="Times New Roman"/>
          <w:b/>
          <w:i/>
          <w:sz w:val="20"/>
          <w:szCs w:val="20"/>
        </w:rPr>
        <w:t>Legend:</w:t>
      </w:r>
      <w:r>
        <w:rPr>
          <w:rFonts w:cs="Times New Roman"/>
          <w:b/>
          <w:color w:val="C00000"/>
          <w:sz w:val="20"/>
          <w:szCs w:val="20"/>
        </w:rPr>
        <w:t xml:space="preserve"> </w:t>
      </w:r>
      <w:r w:rsidR="00675B9C" w:rsidRPr="002F2A09">
        <w:rPr>
          <w:rFonts w:cs="Times New Roman"/>
          <w:b/>
          <w:sz w:val="20"/>
          <w:szCs w:val="20"/>
        </w:rPr>
        <w:t>D</w:t>
      </w:r>
      <w:r w:rsidR="005F44AF" w:rsidRPr="002F2A09">
        <w:rPr>
          <w:rFonts w:cs="Times New Roman"/>
          <w:b/>
          <w:sz w:val="20"/>
          <w:szCs w:val="20"/>
        </w:rPr>
        <w:t xml:space="preserve">epartmental </w:t>
      </w:r>
      <w:r w:rsidR="00675B9C" w:rsidRPr="002F2A09">
        <w:rPr>
          <w:rFonts w:cs="Times New Roman"/>
          <w:b/>
          <w:sz w:val="20"/>
          <w:szCs w:val="20"/>
        </w:rPr>
        <w:t>F</w:t>
      </w:r>
      <w:r w:rsidR="005F44AF" w:rsidRPr="002F2A09">
        <w:rPr>
          <w:rFonts w:cs="Times New Roman"/>
          <w:b/>
          <w:sz w:val="20"/>
          <w:szCs w:val="20"/>
        </w:rPr>
        <w:t xml:space="preserve">aulty </w:t>
      </w:r>
      <w:r w:rsidR="00675B9C" w:rsidRPr="002F2A09">
        <w:rPr>
          <w:rFonts w:cs="Times New Roman"/>
          <w:b/>
          <w:sz w:val="20"/>
          <w:szCs w:val="20"/>
        </w:rPr>
        <w:t>D</w:t>
      </w:r>
      <w:r w:rsidR="005F44AF" w:rsidRPr="002F2A09">
        <w:rPr>
          <w:rFonts w:cs="Times New Roman"/>
          <w:b/>
          <w:sz w:val="20"/>
          <w:szCs w:val="20"/>
        </w:rPr>
        <w:t xml:space="preserve">evelopment </w:t>
      </w:r>
      <w:r w:rsidR="00675B9C" w:rsidRPr="002F2A09">
        <w:rPr>
          <w:rFonts w:cs="Times New Roman"/>
          <w:b/>
          <w:sz w:val="20"/>
          <w:szCs w:val="20"/>
        </w:rPr>
        <w:t>P</w:t>
      </w:r>
      <w:r w:rsidR="005F44AF" w:rsidRPr="002F2A09">
        <w:rPr>
          <w:rFonts w:cs="Times New Roman"/>
          <w:b/>
          <w:sz w:val="20"/>
          <w:szCs w:val="20"/>
        </w:rPr>
        <w:t>rogram</w:t>
      </w:r>
      <w:r w:rsidRPr="002F2A09">
        <w:rPr>
          <w:rFonts w:cs="Times New Roman"/>
          <w:b/>
          <w:sz w:val="20"/>
          <w:szCs w:val="20"/>
        </w:rPr>
        <w:t xml:space="preserve"> examples</w:t>
      </w:r>
    </w:p>
    <w:p w14:paraId="3447B9CC" w14:textId="77777777" w:rsidR="002F2A09" w:rsidRPr="002F2A09" w:rsidRDefault="002F2A09" w:rsidP="005F44AF">
      <w:pPr>
        <w:spacing w:after="0" w:line="240" w:lineRule="auto"/>
        <w:rPr>
          <w:rFonts w:cs="Times New Roman"/>
          <w:b/>
          <w:sz w:val="20"/>
          <w:szCs w:val="20"/>
        </w:rPr>
      </w:pPr>
    </w:p>
    <w:p w14:paraId="3EAF8BAB" w14:textId="088833A2" w:rsidR="00675B9C" w:rsidRPr="002F2A09" w:rsidRDefault="005F44AF" w:rsidP="002F2A09">
      <w:pPr>
        <w:spacing w:after="0" w:line="240" w:lineRule="auto"/>
        <w:rPr>
          <w:i/>
          <w:color w:val="244061" w:themeColor="accent1" w:themeShade="80"/>
          <w:sz w:val="20"/>
          <w:szCs w:val="20"/>
        </w:rPr>
      </w:pPr>
      <w:r w:rsidRPr="002F2A09">
        <w:rPr>
          <w:rFonts w:cs="Times New Roman"/>
          <w:b/>
          <w:sz w:val="20"/>
          <w:szCs w:val="20"/>
        </w:rPr>
        <w:t>2015-</w:t>
      </w:r>
      <w:r w:rsidR="00675B9C" w:rsidRPr="002F2A09">
        <w:rPr>
          <w:rFonts w:cs="Times New Roman"/>
          <w:b/>
          <w:sz w:val="20"/>
          <w:szCs w:val="20"/>
        </w:rPr>
        <w:t>16</w:t>
      </w:r>
      <w:r w:rsidR="002F2A09">
        <w:rPr>
          <w:rFonts w:cs="Times New Roman"/>
          <w:b/>
          <w:sz w:val="20"/>
          <w:szCs w:val="20"/>
        </w:rPr>
        <w:t xml:space="preserve">: </w:t>
      </w:r>
      <w:r w:rsidRPr="002F2A09">
        <w:rPr>
          <w:i/>
          <w:sz w:val="20"/>
          <w:szCs w:val="20"/>
        </w:rPr>
        <w:t xml:space="preserve">“Intern Tips in OB GYN” </w:t>
      </w:r>
      <w:r w:rsidR="00675D79" w:rsidRPr="002F2A09">
        <w:rPr>
          <w:rFonts w:cs="Times New Roman"/>
          <w:sz w:val="20"/>
          <w:szCs w:val="20"/>
        </w:rPr>
        <w:t>–</w:t>
      </w:r>
      <w:r w:rsidRPr="002F2A09">
        <w:rPr>
          <w:sz w:val="20"/>
          <w:szCs w:val="20"/>
        </w:rPr>
        <w:t xml:space="preserve"> c</w:t>
      </w:r>
      <w:r w:rsidR="00675B9C" w:rsidRPr="002F2A09">
        <w:rPr>
          <w:sz w:val="20"/>
          <w:szCs w:val="20"/>
        </w:rPr>
        <w:t xml:space="preserve">ollaborative project with one faculty from Family and Community Medicine Department: </w:t>
      </w:r>
      <w:r w:rsidR="00675B9C" w:rsidRPr="002F2A09">
        <w:rPr>
          <w:b/>
          <w:i/>
          <w:sz w:val="20"/>
          <w:szCs w:val="20"/>
        </w:rPr>
        <w:t xml:space="preserve">Kupesic Plavsic S, Molokwu J. Intern Tips in OB GYN. London, New Delhi, Panama City, Philadelphia: Jaypee Publisher, </w:t>
      </w:r>
      <w:commentRangeStart w:id="85"/>
      <w:r w:rsidR="00675B9C" w:rsidRPr="002F2A09">
        <w:rPr>
          <w:b/>
          <w:i/>
          <w:sz w:val="20"/>
          <w:szCs w:val="20"/>
        </w:rPr>
        <w:t>2016</w:t>
      </w:r>
      <w:commentRangeEnd w:id="85"/>
      <w:r w:rsidR="006F4925">
        <w:rPr>
          <w:rStyle w:val="CommentReference"/>
        </w:rPr>
        <w:commentReference w:id="85"/>
      </w:r>
    </w:p>
    <w:p w14:paraId="6F8E00AD" w14:textId="77777777" w:rsidR="002F2A09" w:rsidRDefault="002F2A09" w:rsidP="00675B9C">
      <w:pPr>
        <w:spacing w:after="0"/>
        <w:rPr>
          <w:rFonts w:cs="Times New Roman"/>
          <w:b/>
          <w:sz w:val="20"/>
          <w:szCs w:val="20"/>
        </w:rPr>
      </w:pPr>
    </w:p>
    <w:p w14:paraId="35BCD9B8" w14:textId="6C31757C" w:rsidR="000311A1" w:rsidRPr="002F2A09" w:rsidRDefault="000311A1" w:rsidP="00675B9C">
      <w:pPr>
        <w:spacing w:after="0"/>
        <w:rPr>
          <w:rFonts w:cs="Times New Roman"/>
          <w:b/>
          <w:i/>
          <w:sz w:val="20"/>
          <w:szCs w:val="20"/>
        </w:rPr>
      </w:pPr>
      <w:r w:rsidRPr="002F2A09">
        <w:rPr>
          <w:rFonts w:cs="Times New Roman"/>
          <w:b/>
          <w:sz w:val="20"/>
          <w:szCs w:val="20"/>
        </w:rPr>
        <w:t>2017-18</w:t>
      </w:r>
      <w:r w:rsidR="002F2A09">
        <w:rPr>
          <w:rFonts w:cs="Times New Roman"/>
          <w:b/>
          <w:sz w:val="20"/>
          <w:szCs w:val="20"/>
        </w:rPr>
        <w:t xml:space="preserve">: </w:t>
      </w:r>
      <w:r w:rsidRPr="002F2A09">
        <w:rPr>
          <w:rFonts w:cs="Times New Roman"/>
          <w:i/>
          <w:sz w:val="20"/>
          <w:szCs w:val="20"/>
        </w:rPr>
        <w:t>“Intern Tips in Internal Medicine”</w:t>
      </w:r>
      <w:r w:rsidRPr="002F2A09">
        <w:rPr>
          <w:rFonts w:cs="Times New Roman"/>
          <w:sz w:val="20"/>
          <w:szCs w:val="20"/>
        </w:rPr>
        <w:t xml:space="preserve"> – collaborative project with nine faculty from Family and Community Medicine, Internal Medicine, Neurology and OB</w:t>
      </w:r>
      <w:r w:rsidR="00675D79">
        <w:rPr>
          <w:rFonts w:cs="Times New Roman"/>
          <w:sz w:val="20"/>
          <w:szCs w:val="20"/>
        </w:rPr>
        <w:t>-</w:t>
      </w:r>
      <w:r w:rsidRPr="002F2A09">
        <w:rPr>
          <w:rFonts w:cs="Times New Roman"/>
          <w:sz w:val="20"/>
          <w:szCs w:val="20"/>
        </w:rPr>
        <w:t xml:space="preserve">GYN Departments: </w:t>
      </w:r>
      <w:r w:rsidRPr="002F2A09">
        <w:rPr>
          <w:rFonts w:cs="Times New Roman"/>
          <w:b/>
          <w:i/>
          <w:sz w:val="20"/>
          <w:szCs w:val="20"/>
        </w:rPr>
        <w:t>Aragon L, Kupesic Plavsic S. Intern Tips in Internal Medicine. London, New Delhi, Panama City, Philadelphia: Jaypee Publisher, 2017</w:t>
      </w:r>
    </w:p>
    <w:p w14:paraId="28F93ED6" w14:textId="77777777" w:rsidR="000311A1" w:rsidRPr="002F2A09" w:rsidRDefault="000311A1" w:rsidP="00675B9C">
      <w:pPr>
        <w:spacing w:after="0"/>
        <w:rPr>
          <w:rFonts w:cs="Times New Roman"/>
          <w:b/>
          <w:sz w:val="20"/>
          <w:szCs w:val="20"/>
        </w:rPr>
      </w:pPr>
    </w:p>
    <w:p w14:paraId="7CEC6D28" w14:textId="6E25148D" w:rsidR="00B523E2" w:rsidRPr="002F2A09" w:rsidRDefault="000311A1" w:rsidP="00B523E2">
      <w:pPr>
        <w:spacing w:after="0"/>
        <w:rPr>
          <w:rFonts w:cs="Times New Roman"/>
          <w:b/>
          <w:i/>
          <w:sz w:val="20"/>
          <w:szCs w:val="20"/>
        </w:rPr>
      </w:pPr>
      <w:r w:rsidRPr="002F2A09">
        <w:rPr>
          <w:rFonts w:cs="Times New Roman"/>
          <w:b/>
          <w:sz w:val="20"/>
          <w:szCs w:val="20"/>
        </w:rPr>
        <w:lastRenderedPageBreak/>
        <w:t>2017-18</w:t>
      </w:r>
      <w:r w:rsidR="002F2A09">
        <w:rPr>
          <w:rFonts w:cs="Times New Roman"/>
          <w:b/>
          <w:sz w:val="20"/>
          <w:szCs w:val="20"/>
        </w:rPr>
        <w:t xml:space="preserve">: </w:t>
      </w:r>
      <w:r w:rsidRPr="002F2A09">
        <w:rPr>
          <w:rFonts w:cs="Times New Roman"/>
          <w:i/>
          <w:sz w:val="20"/>
          <w:szCs w:val="20"/>
        </w:rPr>
        <w:t xml:space="preserve">“Urgent Procedures in Medical Practice” </w:t>
      </w:r>
      <w:r w:rsidRPr="002F2A09">
        <w:rPr>
          <w:rFonts w:cs="Times New Roman"/>
          <w:sz w:val="20"/>
          <w:szCs w:val="20"/>
        </w:rPr>
        <w:t xml:space="preserve">– collaborative project with </w:t>
      </w:r>
      <w:r w:rsidR="00675D79">
        <w:rPr>
          <w:rFonts w:cs="Times New Roman"/>
          <w:sz w:val="20"/>
          <w:szCs w:val="20"/>
        </w:rPr>
        <w:t>20</w:t>
      </w:r>
      <w:r w:rsidR="00675D79" w:rsidRPr="002F2A09">
        <w:rPr>
          <w:rFonts w:cs="Times New Roman"/>
          <w:sz w:val="20"/>
          <w:szCs w:val="20"/>
        </w:rPr>
        <w:t xml:space="preserve"> </w:t>
      </w:r>
      <w:r w:rsidRPr="002F2A09">
        <w:rPr>
          <w:rFonts w:cs="Times New Roman"/>
          <w:sz w:val="20"/>
          <w:szCs w:val="20"/>
        </w:rPr>
        <w:t>faculty from 10 departments (Internal Medicine, Family and Community Medicine, OB</w:t>
      </w:r>
      <w:r w:rsidR="00675D79">
        <w:rPr>
          <w:rFonts w:cs="Times New Roman"/>
          <w:sz w:val="20"/>
          <w:szCs w:val="20"/>
        </w:rPr>
        <w:t>-</w:t>
      </w:r>
      <w:r w:rsidRPr="002F2A09">
        <w:rPr>
          <w:rFonts w:cs="Times New Roman"/>
          <w:sz w:val="20"/>
          <w:szCs w:val="20"/>
        </w:rPr>
        <w:t>GYN, Pediatrics, Orthop</w:t>
      </w:r>
      <w:r w:rsidR="00675D79">
        <w:rPr>
          <w:rFonts w:cs="Times New Roman"/>
          <w:sz w:val="20"/>
          <w:szCs w:val="20"/>
        </w:rPr>
        <w:t>a</w:t>
      </w:r>
      <w:r w:rsidRPr="002F2A09">
        <w:rPr>
          <w:rFonts w:cs="Times New Roman"/>
          <w:sz w:val="20"/>
          <w:szCs w:val="20"/>
        </w:rPr>
        <w:t>edic Surgery</w:t>
      </w:r>
      <w:r w:rsidR="00675D79">
        <w:rPr>
          <w:rFonts w:cs="Times New Roman"/>
          <w:sz w:val="20"/>
          <w:szCs w:val="20"/>
        </w:rPr>
        <w:t xml:space="preserve"> and Rehabilitation</w:t>
      </w:r>
      <w:r w:rsidRPr="002F2A09">
        <w:rPr>
          <w:rFonts w:cs="Times New Roman"/>
          <w:sz w:val="20"/>
          <w:szCs w:val="20"/>
        </w:rPr>
        <w:t>, Emergency Medicine, Anesthesiology, Neurology, Radiology</w:t>
      </w:r>
      <w:r w:rsidR="003C28CD">
        <w:rPr>
          <w:rFonts w:cs="Times New Roman"/>
          <w:sz w:val="20"/>
          <w:szCs w:val="20"/>
        </w:rPr>
        <w:t>,</w:t>
      </w:r>
      <w:r w:rsidRPr="002F2A09">
        <w:rPr>
          <w:rFonts w:cs="Times New Roman"/>
          <w:sz w:val="20"/>
          <w:szCs w:val="20"/>
        </w:rPr>
        <w:t xml:space="preserve"> and Surgery). </w:t>
      </w:r>
      <w:r w:rsidRPr="002B66F4">
        <w:rPr>
          <w:rFonts w:cs="Times New Roman"/>
          <w:noProof/>
          <w:sz w:val="20"/>
          <w:szCs w:val="20"/>
        </w:rPr>
        <w:t>Includes two interactive DVDs, duration 5 hours 50 minutes</w:t>
      </w:r>
      <w:r w:rsidR="002F2A09" w:rsidRPr="002B66F4">
        <w:rPr>
          <w:rFonts w:cs="Times New Roman"/>
          <w:noProof/>
          <w:sz w:val="20"/>
          <w:szCs w:val="20"/>
        </w:rPr>
        <w:t xml:space="preserve">: </w:t>
      </w:r>
      <w:r w:rsidRPr="002B66F4">
        <w:rPr>
          <w:rFonts w:cs="Times New Roman"/>
          <w:b/>
          <w:i/>
          <w:noProof/>
          <w:sz w:val="20"/>
          <w:szCs w:val="20"/>
        </w:rPr>
        <w:t>Kupesic Plavsic S. (Ed) Urgent Procedures in Clinical Practice.</w:t>
      </w:r>
      <w:r w:rsidRPr="002F2A09">
        <w:rPr>
          <w:rFonts w:cs="Times New Roman"/>
          <w:b/>
          <w:i/>
          <w:sz w:val="20"/>
          <w:szCs w:val="20"/>
        </w:rPr>
        <w:t xml:space="preserve"> London, New Delhi, Panama City, Philadelphia: Jaypee Publisher, 2017</w:t>
      </w:r>
    </w:p>
    <w:p w14:paraId="15249A6F" w14:textId="77777777" w:rsidR="00125C27" w:rsidRPr="002F2A09" w:rsidRDefault="00125C27" w:rsidP="00B523E2">
      <w:pPr>
        <w:spacing w:after="0"/>
        <w:rPr>
          <w:rFonts w:cs="Times New Roman"/>
          <w:b/>
          <w:sz w:val="20"/>
          <w:szCs w:val="20"/>
        </w:rPr>
      </w:pPr>
    </w:p>
    <w:p w14:paraId="30CE7E2D" w14:textId="5B254939" w:rsidR="001F4967" w:rsidRPr="001F4967" w:rsidRDefault="001F4967" w:rsidP="001F4967">
      <w:pPr>
        <w:rPr>
          <w:rFonts w:cs="Times New Roman"/>
          <w:i/>
          <w:sz w:val="20"/>
          <w:szCs w:val="20"/>
        </w:rPr>
      </w:pPr>
      <w:r w:rsidRPr="002F2A09">
        <w:rPr>
          <w:rFonts w:cs="Times New Roman"/>
          <w:b/>
          <w:sz w:val="20"/>
          <w:szCs w:val="20"/>
        </w:rPr>
        <w:t>201</w:t>
      </w:r>
      <w:r>
        <w:rPr>
          <w:rFonts w:cs="Times New Roman"/>
          <w:b/>
          <w:sz w:val="20"/>
          <w:szCs w:val="20"/>
        </w:rPr>
        <w:t>8</w:t>
      </w:r>
      <w:r w:rsidRPr="002F2A09">
        <w:rPr>
          <w:rFonts w:cs="Times New Roman"/>
          <w:b/>
          <w:sz w:val="20"/>
          <w:szCs w:val="20"/>
        </w:rPr>
        <w:t>-1</w:t>
      </w:r>
      <w:r>
        <w:rPr>
          <w:rFonts w:cs="Times New Roman"/>
          <w:b/>
          <w:sz w:val="20"/>
          <w:szCs w:val="20"/>
        </w:rPr>
        <w:t xml:space="preserve">9: </w:t>
      </w:r>
      <w:r w:rsidRPr="002F2A09">
        <w:rPr>
          <w:rFonts w:cs="Times New Roman"/>
          <w:i/>
          <w:sz w:val="20"/>
          <w:szCs w:val="20"/>
        </w:rPr>
        <w:t>“</w:t>
      </w:r>
      <w:r w:rsidRPr="001F4967">
        <w:rPr>
          <w:rFonts w:cs="Times New Roman"/>
          <w:i/>
          <w:sz w:val="20"/>
          <w:szCs w:val="20"/>
        </w:rPr>
        <w:t>Intern Tips in Pediatrics</w:t>
      </w:r>
      <w:r>
        <w:rPr>
          <w:rFonts w:cs="Times New Roman"/>
          <w:i/>
          <w:sz w:val="20"/>
          <w:szCs w:val="20"/>
        </w:rPr>
        <w:t xml:space="preserve">” </w:t>
      </w:r>
      <w:r w:rsidRPr="002F2A09">
        <w:rPr>
          <w:rFonts w:cs="Times New Roman"/>
          <w:sz w:val="20"/>
          <w:szCs w:val="20"/>
        </w:rPr>
        <w:t>–</w:t>
      </w:r>
      <w:r>
        <w:rPr>
          <w:rFonts w:cs="Times New Roman"/>
          <w:sz w:val="20"/>
          <w:szCs w:val="20"/>
        </w:rPr>
        <w:t xml:space="preserve"> </w:t>
      </w:r>
      <w:r w:rsidRPr="002F2A09">
        <w:rPr>
          <w:rFonts w:cs="Times New Roman"/>
          <w:sz w:val="20"/>
          <w:szCs w:val="20"/>
        </w:rPr>
        <w:t xml:space="preserve">collaborative project with </w:t>
      </w:r>
      <w:r w:rsidR="00623C85">
        <w:rPr>
          <w:rFonts w:cs="Times New Roman"/>
          <w:sz w:val="20"/>
          <w:szCs w:val="20"/>
        </w:rPr>
        <w:t>9</w:t>
      </w:r>
      <w:r w:rsidRPr="002F2A09">
        <w:rPr>
          <w:rFonts w:cs="Times New Roman"/>
          <w:sz w:val="20"/>
          <w:szCs w:val="20"/>
        </w:rPr>
        <w:t xml:space="preserve"> faculty from </w:t>
      </w:r>
      <w:r w:rsidR="00623C85">
        <w:rPr>
          <w:rFonts w:cs="Times New Roman"/>
          <w:sz w:val="20"/>
          <w:szCs w:val="20"/>
        </w:rPr>
        <w:t xml:space="preserve">4 departments (Pediatrics, </w:t>
      </w:r>
      <w:r w:rsidRPr="002F2A09">
        <w:rPr>
          <w:rFonts w:cs="Times New Roman"/>
          <w:sz w:val="20"/>
          <w:szCs w:val="20"/>
        </w:rPr>
        <w:t>Family and Community Medicine, OB</w:t>
      </w:r>
      <w:r>
        <w:rPr>
          <w:rFonts w:cs="Times New Roman"/>
          <w:sz w:val="20"/>
          <w:szCs w:val="20"/>
        </w:rPr>
        <w:t>-</w:t>
      </w:r>
      <w:r w:rsidRPr="002F2A09">
        <w:rPr>
          <w:rFonts w:cs="Times New Roman"/>
          <w:sz w:val="20"/>
          <w:szCs w:val="20"/>
        </w:rPr>
        <w:t xml:space="preserve">GYN, </w:t>
      </w:r>
      <w:r>
        <w:rPr>
          <w:rFonts w:cs="Times New Roman"/>
          <w:sz w:val="20"/>
          <w:szCs w:val="20"/>
        </w:rPr>
        <w:t xml:space="preserve">and </w:t>
      </w:r>
      <w:r w:rsidRPr="002F2A09">
        <w:rPr>
          <w:rFonts w:cs="Times New Roman"/>
          <w:sz w:val="20"/>
          <w:szCs w:val="20"/>
        </w:rPr>
        <w:t>Orthop</w:t>
      </w:r>
      <w:r>
        <w:rPr>
          <w:rFonts w:cs="Times New Roman"/>
          <w:sz w:val="20"/>
          <w:szCs w:val="20"/>
        </w:rPr>
        <w:t>a</w:t>
      </w:r>
      <w:r w:rsidRPr="002F2A09">
        <w:rPr>
          <w:rFonts w:cs="Times New Roman"/>
          <w:sz w:val="20"/>
          <w:szCs w:val="20"/>
        </w:rPr>
        <w:t>edic Surgery</w:t>
      </w:r>
      <w:r>
        <w:rPr>
          <w:rFonts w:cs="Times New Roman"/>
          <w:sz w:val="20"/>
          <w:szCs w:val="20"/>
        </w:rPr>
        <w:t xml:space="preserve">). </w:t>
      </w:r>
      <w:r w:rsidRPr="001F4967">
        <w:rPr>
          <w:rFonts w:cs="Times New Roman"/>
          <w:b/>
          <w:i/>
          <w:sz w:val="20"/>
          <w:szCs w:val="20"/>
        </w:rPr>
        <w:t>Peinado, J. F., Villanos, M. T. M., Kupesic Plavsic, S. (</w:t>
      </w:r>
      <w:r>
        <w:rPr>
          <w:rFonts w:cs="Times New Roman"/>
          <w:b/>
          <w:i/>
          <w:sz w:val="20"/>
          <w:szCs w:val="20"/>
        </w:rPr>
        <w:t>Eds</w:t>
      </w:r>
      <w:r w:rsidRPr="001F4967">
        <w:rPr>
          <w:rFonts w:cs="Times New Roman"/>
          <w:b/>
          <w:i/>
          <w:sz w:val="20"/>
          <w:szCs w:val="20"/>
        </w:rPr>
        <w:t>). Intern Tips in Pediatrics</w:t>
      </w:r>
      <w:r>
        <w:rPr>
          <w:rFonts w:cs="Times New Roman"/>
          <w:b/>
          <w:i/>
          <w:sz w:val="20"/>
          <w:szCs w:val="20"/>
        </w:rPr>
        <w:t xml:space="preserve">. </w:t>
      </w:r>
      <w:r w:rsidRPr="001F4967">
        <w:rPr>
          <w:rFonts w:cs="Times New Roman"/>
          <w:b/>
          <w:i/>
          <w:sz w:val="20"/>
          <w:szCs w:val="20"/>
        </w:rPr>
        <w:t>New Delhi, London, Philadelphia, Panama: Jaypee Brothers Medical Publishers LTD</w:t>
      </w:r>
      <w:r>
        <w:rPr>
          <w:rFonts w:cs="Times New Roman"/>
          <w:b/>
          <w:i/>
          <w:sz w:val="20"/>
          <w:szCs w:val="20"/>
        </w:rPr>
        <w:t>, 201</w:t>
      </w:r>
      <w:r w:rsidR="003F5419">
        <w:rPr>
          <w:rFonts w:cs="Times New Roman"/>
          <w:b/>
          <w:i/>
          <w:sz w:val="20"/>
          <w:szCs w:val="20"/>
        </w:rPr>
        <w:t>8</w:t>
      </w:r>
      <w:r w:rsidRPr="001F4967">
        <w:rPr>
          <w:rFonts w:cs="Times New Roman"/>
          <w:b/>
          <w:i/>
          <w:sz w:val="20"/>
          <w:szCs w:val="20"/>
        </w:rPr>
        <w:t>.</w:t>
      </w:r>
    </w:p>
    <w:p w14:paraId="14481D9E" w14:textId="3914214A" w:rsidR="001F4967" w:rsidRPr="002F2A09" w:rsidRDefault="001F4967" w:rsidP="001F4967">
      <w:pPr>
        <w:spacing w:after="0"/>
        <w:rPr>
          <w:rFonts w:cs="Times New Roman"/>
          <w:b/>
          <w:i/>
          <w:sz w:val="20"/>
          <w:szCs w:val="20"/>
        </w:rPr>
      </w:pPr>
      <w:r w:rsidRPr="002F2A09">
        <w:rPr>
          <w:rFonts w:cs="Times New Roman"/>
          <w:b/>
          <w:sz w:val="20"/>
          <w:szCs w:val="20"/>
        </w:rPr>
        <w:t>201</w:t>
      </w:r>
      <w:r>
        <w:rPr>
          <w:rFonts w:cs="Times New Roman"/>
          <w:b/>
          <w:sz w:val="20"/>
          <w:szCs w:val="20"/>
        </w:rPr>
        <w:t>8</w:t>
      </w:r>
      <w:r w:rsidRPr="002F2A09">
        <w:rPr>
          <w:rFonts w:cs="Times New Roman"/>
          <w:b/>
          <w:sz w:val="20"/>
          <w:szCs w:val="20"/>
        </w:rPr>
        <w:t>-1</w:t>
      </w:r>
      <w:r>
        <w:rPr>
          <w:rFonts w:cs="Times New Roman"/>
          <w:b/>
          <w:sz w:val="20"/>
          <w:szCs w:val="20"/>
        </w:rPr>
        <w:t xml:space="preserve">9: </w:t>
      </w:r>
      <w:r w:rsidRPr="001F4967">
        <w:rPr>
          <w:rFonts w:cs="Times New Roman"/>
          <w:sz w:val="20"/>
          <w:szCs w:val="20"/>
        </w:rPr>
        <w:t>“</w:t>
      </w:r>
      <w:r w:rsidRPr="001F4967">
        <w:rPr>
          <w:rFonts w:cs="Times New Roman"/>
          <w:i/>
          <w:sz w:val="20"/>
          <w:szCs w:val="20"/>
        </w:rPr>
        <w:t xml:space="preserve">Illustrated OB-GYN Problems” </w:t>
      </w:r>
      <w:r w:rsidRPr="002F2A09">
        <w:rPr>
          <w:rFonts w:cs="Times New Roman"/>
          <w:sz w:val="20"/>
          <w:szCs w:val="20"/>
        </w:rPr>
        <w:t xml:space="preserve">– collaborative project with </w:t>
      </w:r>
      <w:r w:rsidR="00623C85">
        <w:rPr>
          <w:rFonts w:cs="Times New Roman"/>
          <w:sz w:val="20"/>
          <w:szCs w:val="20"/>
        </w:rPr>
        <w:t xml:space="preserve">18 </w:t>
      </w:r>
      <w:r w:rsidRPr="002F2A09">
        <w:rPr>
          <w:rFonts w:cs="Times New Roman"/>
          <w:sz w:val="20"/>
          <w:szCs w:val="20"/>
        </w:rPr>
        <w:t xml:space="preserve">faculty from </w:t>
      </w:r>
      <w:r w:rsidR="00623C85">
        <w:rPr>
          <w:rFonts w:cs="Times New Roman"/>
          <w:sz w:val="20"/>
          <w:szCs w:val="20"/>
        </w:rPr>
        <w:t>4</w:t>
      </w:r>
      <w:r w:rsidRPr="002F2A09">
        <w:rPr>
          <w:rFonts w:cs="Times New Roman"/>
          <w:sz w:val="20"/>
          <w:szCs w:val="20"/>
        </w:rPr>
        <w:t xml:space="preserve"> departments (</w:t>
      </w:r>
      <w:r w:rsidR="00623C85" w:rsidRPr="002F2A09">
        <w:rPr>
          <w:rFonts w:cs="Times New Roman"/>
          <w:sz w:val="20"/>
          <w:szCs w:val="20"/>
        </w:rPr>
        <w:t>OB</w:t>
      </w:r>
      <w:r w:rsidR="00623C85">
        <w:rPr>
          <w:rFonts w:cs="Times New Roman"/>
          <w:sz w:val="20"/>
          <w:szCs w:val="20"/>
        </w:rPr>
        <w:t>-</w:t>
      </w:r>
      <w:r w:rsidR="00623C85" w:rsidRPr="002F2A09">
        <w:rPr>
          <w:rFonts w:cs="Times New Roman"/>
          <w:sz w:val="20"/>
          <w:szCs w:val="20"/>
        </w:rPr>
        <w:t xml:space="preserve">GYN, </w:t>
      </w:r>
      <w:r w:rsidRPr="002F2A09">
        <w:rPr>
          <w:rFonts w:cs="Times New Roman"/>
          <w:sz w:val="20"/>
          <w:szCs w:val="20"/>
        </w:rPr>
        <w:t xml:space="preserve">Internal Medicine, </w:t>
      </w:r>
      <w:r w:rsidR="00623C85">
        <w:rPr>
          <w:rFonts w:cs="Times New Roman"/>
          <w:sz w:val="20"/>
          <w:szCs w:val="20"/>
        </w:rPr>
        <w:t>Radiology, and Pathology</w:t>
      </w:r>
      <w:r w:rsidRPr="002F2A09">
        <w:rPr>
          <w:rFonts w:cs="Times New Roman"/>
          <w:sz w:val="20"/>
          <w:szCs w:val="20"/>
        </w:rPr>
        <w:t>).</w:t>
      </w:r>
      <w:r w:rsidRPr="002B66F4">
        <w:rPr>
          <w:rFonts w:cs="Times New Roman"/>
          <w:noProof/>
          <w:sz w:val="20"/>
          <w:szCs w:val="20"/>
        </w:rPr>
        <w:t xml:space="preserve"> </w:t>
      </w:r>
      <w:r>
        <w:rPr>
          <w:rFonts w:cs="Times New Roman"/>
          <w:b/>
          <w:i/>
          <w:noProof/>
          <w:sz w:val="20"/>
          <w:szCs w:val="20"/>
        </w:rPr>
        <w:t>Reddy SY, Mendez M, K</w:t>
      </w:r>
      <w:r w:rsidRPr="002B66F4">
        <w:rPr>
          <w:rFonts w:cs="Times New Roman"/>
          <w:b/>
          <w:i/>
          <w:noProof/>
          <w:sz w:val="20"/>
          <w:szCs w:val="20"/>
        </w:rPr>
        <w:t>upesic Plavsic S. (Ed</w:t>
      </w:r>
      <w:r>
        <w:rPr>
          <w:rFonts w:cs="Times New Roman"/>
          <w:b/>
          <w:i/>
          <w:noProof/>
          <w:sz w:val="20"/>
          <w:szCs w:val="20"/>
        </w:rPr>
        <w:t xml:space="preserve">s) </w:t>
      </w:r>
      <w:r w:rsidRPr="001F4967">
        <w:rPr>
          <w:rFonts w:cs="Times New Roman"/>
          <w:b/>
          <w:i/>
          <w:sz w:val="20"/>
          <w:szCs w:val="20"/>
        </w:rPr>
        <w:t xml:space="preserve">Illustrated OB-GYN Problems.  </w:t>
      </w:r>
      <w:r w:rsidRPr="002F2A09">
        <w:rPr>
          <w:rFonts w:cs="Times New Roman"/>
          <w:b/>
          <w:i/>
          <w:sz w:val="20"/>
          <w:szCs w:val="20"/>
        </w:rPr>
        <w:t>London, New Delhi, Panama City, Philadelphia: Jaypee Publisher, 201</w:t>
      </w:r>
      <w:r w:rsidR="003F5419">
        <w:rPr>
          <w:rFonts w:cs="Times New Roman"/>
          <w:b/>
          <w:i/>
          <w:sz w:val="20"/>
          <w:szCs w:val="20"/>
        </w:rPr>
        <w:t>9</w:t>
      </w:r>
      <w:r w:rsidR="005A4E83">
        <w:rPr>
          <w:rFonts w:cs="Times New Roman"/>
          <w:b/>
          <w:i/>
          <w:sz w:val="20"/>
          <w:szCs w:val="20"/>
        </w:rPr>
        <w:t>.</w:t>
      </w:r>
    </w:p>
    <w:p w14:paraId="1815E3DA" w14:textId="77777777" w:rsidR="006F4925" w:rsidRDefault="006F4925" w:rsidP="00C23F3B">
      <w:pPr>
        <w:spacing w:after="0"/>
        <w:jc w:val="center"/>
        <w:outlineLvl w:val="0"/>
        <w:rPr>
          <w:rFonts w:cs="Times New Roman"/>
          <w:b/>
          <w:color w:val="C00000"/>
          <w:sz w:val="32"/>
          <w:szCs w:val="32"/>
        </w:rPr>
      </w:pPr>
    </w:p>
    <w:p w14:paraId="1AD2D8BF" w14:textId="77777777" w:rsidR="006F4925" w:rsidRDefault="006F4925" w:rsidP="00C23F3B">
      <w:pPr>
        <w:spacing w:after="0"/>
        <w:jc w:val="center"/>
        <w:outlineLvl w:val="0"/>
        <w:rPr>
          <w:rFonts w:cs="Times New Roman"/>
          <w:b/>
          <w:color w:val="C00000"/>
          <w:sz w:val="32"/>
          <w:szCs w:val="32"/>
        </w:rPr>
      </w:pPr>
    </w:p>
    <w:p w14:paraId="33ABE213" w14:textId="77777777" w:rsidR="005249DA" w:rsidRPr="002818D6" w:rsidRDefault="005249DA" w:rsidP="00C23F3B">
      <w:pPr>
        <w:spacing w:after="0"/>
        <w:jc w:val="center"/>
        <w:outlineLvl w:val="0"/>
        <w:rPr>
          <w:rFonts w:cs="Times New Roman"/>
          <w:b/>
          <w:color w:val="C00000"/>
          <w:sz w:val="28"/>
          <w:szCs w:val="28"/>
        </w:rPr>
      </w:pPr>
      <w:r w:rsidRPr="00666B13">
        <w:rPr>
          <w:rFonts w:cs="Times New Roman"/>
          <w:b/>
          <w:color w:val="C00000"/>
          <w:sz w:val="32"/>
          <w:szCs w:val="32"/>
        </w:rPr>
        <w:t>F</w:t>
      </w:r>
      <w:r w:rsidRPr="002818D6">
        <w:rPr>
          <w:rFonts w:cs="Times New Roman"/>
          <w:b/>
          <w:color w:val="C00000"/>
          <w:sz w:val="28"/>
          <w:szCs w:val="28"/>
        </w:rPr>
        <w:t>aculty Development Program Improvement Plan</w:t>
      </w:r>
    </w:p>
    <w:p w14:paraId="640CB536" w14:textId="77777777" w:rsidR="00F24537" w:rsidRDefault="00F24537" w:rsidP="002818D6">
      <w:pPr>
        <w:pStyle w:val="ListParagraph"/>
        <w:spacing w:after="0"/>
        <w:ind w:left="360"/>
        <w:rPr>
          <w:rFonts w:cs="Times New Roman"/>
          <w:b/>
          <w:color w:val="000000" w:themeColor="text1"/>
          <w:sz w:val="24"/>
          <w:szCs w:val="24"/>
        </w:rPr>
      </w:pPr>
    </w:p>
    <w:p w14:paraId="5690CF4D" w14:textId="5522AAF8" w:rsidR="005249DA" w:rsidRPr="00DC317E" w:rsidRDefault="002818D6" w:rsidP="00C23F3B">
      <w:pPr>
        <w:pStyle w:val="ListParagraph"/>
        <w:spacing w:after="0"/>
        <w:ind w:left="360"/>
        <w:jc w:val="both"/>
        <w:outlineLvl w:val="0"/>
        <w:rPr>
          <w:rFonts w:cs="Times New Roman"/>
          <w:sz w:val="24"/>
          <w:szCs w:val="24"/>
        </w:rPr>
      </w:pPr>
      <w:r w:rsidRPr="002818D6">
        <w:rPr>
          <w:rFonts w:cs="Times New Roman"/>
          <w:b/>
          <w:color w:val="000000" w:themeColor="text1"/>
          <w:sz w:val="24"/>
          <w:szCs w:val="24"/>
        </w:rPr>
        <w:t>I.</w:t>
      </w:r>
      <w:r w:rsidR="00DC317E">
        <w:rPr>
          <w:rFonts w:cs="Times New Roman"/>
          <w:b/>
          <w:color w:val="C00000"/>
          <w:sz w:val="32"/>
          <w:szCs w:val="32"/>
        </w:rPr>
        <w:tab/>
      </w:r>
      <w:r w:rsidR="005249DA" w:rsidRPr="00DC317E">
        <w:rPr>
          <w:rFonts w:cs="Times New Roman"/>
          <w:b/>
          <w:sz w:val="24"/>
          <w:szCs w:val="24"/>
          <w:u w:val="single"/>
        </w:rPr>
        <w:t>Faculty Development Program Survey</w:t>
      </w:r>
    </w:p>
    <w:p w14:paraId="0C6DB264" w14:textId="77777777" w:rsidR="005249DA" w:rsidRPr="00DC317E" w:rsidRDefault="005249DA" w:rsidP="00602997">
      <w:pPr>
        <w:spacing w:after="0"/>
        <w:ind w:left="360"/>
        <w:jc w:val="both"/>
        <w:rPr>
          <w:rFonts w:cs="Times New Roman"/>
          <w:sz w:val="24"/>
          <w:szCs w:val="24"/>
        </w:rPr>
      </w:pPr>
    </w:p>
    <w:p w14:paraId="67614BA4" w14:textId="2372BEFE" w:rsidR="005249DA" w:rsidRPr="00085D7E" w:rsidRDefault="005249DA" w:rsidP="00602997">
      <w:pPr>
        <w:spacing w:after="0"/>
        <w:ind w:left="360"/>
        <w:jc w:val="both"/>
        <w:rPr>
          <w:rFonts w:cs="Times New Roman"/>
          <w:sz w:val="24"/>
          <w:szCs w:val="24"/>
        </w:rPr>
      </w:pPr>
      <w:r w:rsidRPr="00054915">
        <w:rPr>
          <w:rFonts w:cs="Times New Roman"/>
          <w:strike/>
          <w:sz w:val="24"/>
          <w:szCs w:val="24"/>
        </w:rPr>
        <w:t xml:space="preserve">In April and May </w:t>
      </w:r>
      <w:r w:rsidRPr="00054915">
        <w:rPr>
          <w:rFonts w:cs="Times New Roman"/>
          <w:strike/>
          <w:noProof/>
          <w:sz w:val="24"/>
          <w:szCs w:val="24"/>
        </w:rPr>
        <w:t>2015</w:t>
      </w:r>
      <w:r w:rsidR="000067D1" w:rsidRPr="00054915">
        <w:rPr>
          <w:rFonts w:cs="Times New Roman"/>
          <w:strike/>
          <w:noProof/>
          <w:sz w:val="24"/>
          <w:szCs w:val="24"/>
        </w:rPr>
        <w:t>,</w:t>
      </w:r>
      <w:r w:rsidRPr="00054915">
        <w:rPr>
          <w:rFonts w:cs="Times New Roman"/>
          <w:strike/>
          <w:sz w:val="24"/>
          <w:szCs w:val="24"/>
        </w:rPr>
        <w:t xml:space="preserve"> the Office of Faculty Development conducted a comprehensive survey to assess the status of the Institutional Faculty Development Course (IFD</w:t>
      </w:r>
      <w:r w:rsidR="00F02D46" w:rsidRPr="00054915">
        <w:rPr>
          <w:rFonts w:cs="Times New Roman"/>
          <w:strike/>
          <w:sz w:val="24"/>
          <w:szCs w:val="24"/>
        </w:rPr>
        <w:t>P</w:t>
      </w:r>
      <w:r w:rsidRPr="00054915">
        <w:rPr>
          <w:rFonts w:cs="Times New Roman"/>
          <w:strike/>
          <w:sz w:val="24"/>
          <w:szCs w:val="24"/>
        </w:rPr>
        <w:t xml:space="preserve">). The results of this survey triggered multiple improvement initiatives in the realm of faculty professional </w:t>
      </w:r>
      <w:commentRangeStart w:id="86"/>
      <w:r w:rsidRPr="00054915">
        <w:rPr>
          <w:rFonts w:cs="Times New Roman"/>
          <w:strike/>
          <w:sz w:val="24"/>
          <w:szCs w:val="24"/>
        </w:rPr>
        <w:t>growth</w:t>
      </w:r>
      <w:commentRangeEnd w:id="86"/>
      <w:r w:rsidR="0063334C">
        <w:rPr>
          <w:rStyle w:val="CommentReference"/>
        </w:rPr>
        <w:commentReference w:id="86"/>
      </w:r>
      <w:r w:rsidRPr="00054915">
        <w:rPr>
          <w:rFonts w:cs="Times New Roman"/>
          <w:strike/>
          <w:sz w:val="24"/>
          <w:szCs w:val="24"/>
        </w:rPr>
        <w:t xml:space="preserve"> and development offerings.</w:t>
      </w:r>
      <w:r w:rsidRPr="00085D7E">
        <w:rPr>
          <w:rFonts w:cs="Times New Roman"/>
          <w:sz w:val="24"/>
          <w:szCs w:val="24"/>
        </w:rPr>
        <w:t xml:space="preserve">  </w:t>
      </w:r>
      <w:r w:rsidR="00F02D46" w:rsidRPr="00054915">
        <w:rPr>
          <w:rFonts w:cstheme="minorHAnsi"/>
          <w:sz w:val="24"/>
          <w:szCs w:val="24"/>
          <w:highlight w:val="yellow"/>
        </w:rPr>
        <w:t>Our faculty development program is redesigned to include the most relevant topics in medical, nursing, dental, and biomedical science education, based on the valuable feedback, needs assessment, and knowledge gap analysis of the previous participants and facilitators.</w:t>
      </w:r>
      <w:r w:rsidRPr="00085D7E">
        <w:rPr>
          <w:rFonts w:cs="Times New Roman"/>
          <w:sz w:val="24"/>
          <w:szCs w:val="24"/>
        </w:rPr>
        <w:t>The IFD</w:t>
      </w:r>
      <w:r w:rsidR="00F02D46">
        <w:rPr>
          <w:rFonts w:cs="Times New Roman"/>
          <w:sz w:val="24"/>
          <w:szCs w:val="24"/>
        </w:rPr>
        <w:t>P</w:t>
      </w:r>
      <w:r w:rsidRPr="00085D7E">
        <w:rPr>
          <w:rFonts w:cs="Times New Roman"/>
          <w:sz w:val="24"/>
          <w:szCs w:val="24"/>
        </w:rPr>
        <w:t xml:space="preserve"> has </w:t>
      </w:r>
      <w:r w:rsidRPr="004C391B">
        <w:rPr>
          <w:rFonts w:cs="Times New Roman"/>
          <w:noProof/>
          <w:sz w:val="24"/>
          <w:szCs w:val="24"/>
        </w:rPr>
        <w:t>adapted</w:t>
      </w:r>
      <w:r w:rsidRPr="00085D7E">
        <w:rPr>
          <w:rFonts w:cs="Times New Roman"/>
          <w:sz w:val="24"/>
          <w:szCs w:val="24"/>
        </w:rPr>
        <w:t xml:space="preserve"> to the needs of faculty across all </w:t>
      </w:r>
      <w:r w:rsidR="00F02D46">
        <w:rPr>
          <w:rFonts w:cs="Times New Roman"/>
          <w:sz w:val="24"/>
          <w:szCs w:val="24"/>
        </w:rPr>
        <w:t>four</w:t>
      </w:r>
      <w:r w:rsidRPr="00085D7E">
        <w:rPr>
          <w:rFonts w:cs="Times New Roman"/>
          <w:sz w:val="24"/>
          <w:szCs w:val="24"/>
        </w:rPr>
        <w:t xml:space="preserve"> chools: the P</w:t>
      </w:r>
      <w:r w:rsidR="000067D1">
        <w:rPr>
          <w:rFonts w:cs="Times New Roman"/>
          <w:sz w:val="24"/>
          <w:szCs w:val="24"/>
        </w:rPr>
        <w:t xml:space="preserve">aul </w:t>
      </w:r>
      <w:r w:rsidRPr="00085D7E">
        <w:rPr>
          <w:rFonts w:cs="Times New Roman"/>
          <w:sz w:val="24"/>
          <w:szCs w:val="24"/>
        </w:rPr>
        <w:t>L</w:t>
      </w:r>
      <w:r w:rsidR="000067D1">
        <w:rPr>
          <w:rFonts w:cs="Times New Roman"/>
          <w:sz w:val="24"/>
          <w:szCs w:val="24"/>
        </w:rPr>
        <w:t xml:space="preserve">. </w:t>
      </w:r>
      <w:r w:rsidRPr="00085D7E">
        <w:rPr>
          <w:rFonts w:cs="Times New Roman"/>
          <w:sz w:val="24"/>
          <w:szCs w:val="24"/>
        </w:rPr>
        <w:t>F</w:t>
      </w:r>
      <w:r w:rsidR="000067D1">
        <w:rPr>
          <w:rFonts w:cs="Times New Roman"/>
          <w:sz w:val="24"/>
          <w:szCs w:val="24"/>
        </w:rPr>
        <w:t xml:space="preserve">oster </w:t>
      </w:r>
      <w:r w:rsidRPr="00085D7E">
        <w:rPr>
          <w:rFonts w:cs="Times New Roman"/>
          <w:sz w:val="24"/>
          <w:szCs w:val="24"/>
        </w:rPr>
        <w:t>S</w:t>
      </w:r>
      <w:r w:rsidR="000067D1">
        <w:rPr>
          <w:rFonts w:cs="Times New Roman"/>
          <w:sz w:val="24"/>
          <w:szCs w:val="24"/>
        </w:rPr>
        <w:t xml:space="preserve">chool of </w:t>
      </w:r>
      <w:r w:rsidRPr="00085D7E">
        <w:rPr>
          <w:rFonts w:cs="Times New Roman"/>
          <w:sz w:val="24"/>
          <w:szCs w:val="24"/>
        </w:rPr>
        <w:t>M</w:t>
      </w:r>
      <w:r w:rsidR="000067D1">
        <w:rPr>
          <w:rFonts w:cs="Times New Roman"/>
          <w:sz w:val="24"/>
          <w:szCs w:val="24"/>
        </w:rPr>
        <w:t>edicine</w:t>
      </w:r>
      <w:r w:rsidRPr="00085D7E">
        <w:rPr>
          <w:rFonts w:cs="Times New Roman"/>
          <w:sz w:val="24"/>
          <w:szCs w:val="24"/>
        </w:rPr>
        <w:t>, the</w:t>
      </w:r>
      <w:r w:rsidR="000067D1">
        <w:rPr>
          <w:rFonts w:cs="Times New Roman"/>
          <w:sz w:val="24"/>
          <w:szCs w:val="24"/>
        </w:rPr>
        <w:t xml:space="preserve"> Gayle Greve Hunt School of Nursing, </w:t>
      </w:r>
      <w:r w:rsidRPr="00085D7E">
        <w:rPr>
          <w:rFonts w:cs="Times New Roman"/>
          <w:sz w:val="24"/>
          <w:szCs w:val="24"/>
        </w:rPr>
        <w:t>Graduate School of Biomedical Sciences (for example, basic scientists no longer need to attend the clinical simulation sessions in the IFDC)</w:t>
      </w:r>
      <w:r w:rsidR="00F02D46">
        <w:rPr>
          <w:rFonts w:cs="Times New Roman"/>
          <w:sz w:val="24"/>
          <w:szCs w:val="24"/>
        </w:rPr>
        <w:t xml:space="preserve"> </w:t>
      </w:r>
      <w:r w:rsidR="00F02D46" w:rsidRPr="00054915">
        <w:rPr>
          <w:rFonts w:cstheme="minorHAnsi"/>
          <w:sz w:val="24"/>
          <w:szCs w:val="24"/>
        </w:rPr>
        <w:t>and the</w:t>
      </w:r>
      <w:r w:rsidR="00F93D17" w:rsidRPr="00054915">
        <w:rPr>
          <w:rFonts w:cstheme="minorHAnsi"/>
          <w:sz w:val="24"/>
          <w:szCs w:val="24"/>
        </w:rPr>
        <w:t xml:space="preserve"> Woody L. Hunt School of Dental Medicine</w:t>
      </w:r>
      <w:r w:rsidRPr="00054915">
        <w:rPr>
          <w:rFonts w:cstheme="minorHAnsi"/>
          <w:sz w:val="24"/>
          <w:szCs w:val="24"/>
        </w:rPr>
        <w:t>.</w:t>
      </w:r>
      <w:r w:rsidRPr="00085D7E">
        <w:rPr>
          <w:rFonts w:cs="Times New Roman"/>
          <w:sz w:val="24"/>
          <w:szCs w:val="24"/>
        </w:rPr>
        <w:t xml:space="preserve"> The IFD</w:t>
      </w:r>
      <w:r w:rsidR="0063334C">
        <w:rPr>
          <w:rFonts w:cs="Times New Roman"/>
          <w:sz w:val="24"/>
          <w:szCs w:val="24"/>
        </w:rPr>
        <w:t>P</w:t>
      </w:r>
      <w:r w:rsidRPr="00085D7E">
        <w:rPr>
          <w:rFonts w:cs="Times New Roman"/>
          <w:sz w:val="24"/>
          <w:szCs w:val="24"/>
        </w:rPr>
        <w:t xml:space="preserve"> is composed of four modules:  teaching, research, clinical skills, and leadership development.  </w:t>
      </w:r>
    </w:p>
    <w:p w14:paraId="1A9FBDF4" w14:textId="77777777" w:rsidR="005249DA" w:rsidRDefault="005249DA" w:rsidP="00602997">
      <w:pPr>
        <w:pStyle w:val="ListParagraph"/>
        <w:spacing w:after="0"/>
        <w:jc w:val="both"/>
        <w:rPr>
          <w:rFonts w:cs="Times New Roman"/>
          <w:sz w:val="24"/>
          <w:szCs w:val="24"/>
        </w:rPr>
      </w:pPr>
    </w:p>
    <w:p w14:paraId="7D46F847" w14:textId="0415E241" w:rsidR="005249DA" w:rsidRPr="00666B13" w:rsidRDefault="0093146E" w:rsidP="003E5F4B">
      <w:pPr>
        <w:pStyle w:val="ListParagraph"/>
        <w:spacing w:after="0"/>
        <w:ind w:left="360"/>
        <w:jc w:val="both"/>
        <w:rPr>
          <w:rFonts w:cs="Times New Roman"/>
          <w:sz w:val="24"/>
          <w:szCs w:val="24"/>
        </w:rPr>
      </w:pPr>
      <w:r>
        <w:rPr>
          <w:rFonts w:cs="Times New Roman"/>
          <w:sz w:val="24"/>
          <w:szCs w:val="24"/>
        </w:rPr>
        <w:t>I</w:t>
      </w:r>
      <w:r w:rsidR="005249DA" w:rsidRPr="00666B13">
        <w:rPr>
          <w:rFonts w:cs="Times New Roman"/>
          <w:sz w:val="24"/>
          <w:szCs w:val="24"/>
        </w:rPr>
        <w:t>mprovements to the IFD</w:t>
      </w:r>
      <w:r w:rsidR="0063334C">
        <w:rPr>
          <w:rFonts w:cs="Times New Roman"/>
          <w:sz w:val="24"/>
          <w:szCs w:val="24"/>
        </w:rPr>
        <w:t>P</w:t>
      </w:r>
      <w:r w:rsidR="005249DA" w:rsidRPr="00666B13">
        <w:rPr>
          <w:rFonts w:cs="Times New Roman"/>
          <w:sz w:val="24"/>
          <w:szCs w:val="24"/>
        </w:rPr>
        <w:t xml:space="preserve"> include:</w:t>
      </w:r>
    </w:p>
    <w:p w14:paraId="26AFB64D" w14:textId="77777777" w:rsidR="005249DA" w:rsidRPr="00666B13" w:rsidRDefault="005249DA" w:rsidP="003E5F4B">
      <w:pPr>
        <w:pStyle w:val="ListParagraph"/>
        <w:spacing w:after="0"/>
        <w:ind w:left="360"/>
        <w:jc w:val="both"/>
        <w:rPr>
          <w:rFonts w:cs="Times New Roman"/>
          <w:sz w:val="24"/>
          <w:szCs w:val="24"/>
        </w:rPr>
      </w:pPr>
    </w:p>
    <w:p w14:paraId="74F6DB44" w14:textId="7E40743B" w:rsidR="005249DA" w:rsidRDefault="005249DA" w:rsidP="000D4D44">
      <w:pPr>
        <w:pStyle w:val="ListParagraph"/>
        <w:numPr>
          <w:ilvl w:val="1"/>
          <w:numId w:val="16"/>
        </w:numPr>
        <w:spacing w:after="0"/>
        <w:ind w:left="1080"/>
        <w:jc w:val="both"/>
        <w:rPr>
          <w:rFonts w:cs="Times New Roman"/>
          <w:sz w:val="24"/>
          <w:szCs w:val="24"/>
        </w:rPr>
      </w:pPr>
      <w:r w:rsidRPr="000D4D44">
        <w:rPr>
          <w:rFonts w:cs="Times New Roman"/>
          <w:sz w:val="24"/>
          <w:szCs w:val="24"/>
          <w:u w:val="single"/>
        </w:rPr>
        <w:t>Custom workshops:</w:t>
      </w:r>
      <w:r w:rsidRPr="000D4D44">
        <w:rPr>
          <w:rFonts w:cs="Times New Roman"/>
          <w:sz w:val="24"/>
          <w:szCs w:val="24"/>
        </w:rPr>
        <w:t xml:space="preserve">  The Office of Faculty Development now offers six new </w:t>
      </w:r>
      <w:r w:rsidRPr="000D4D44">
        <w:rPr>
          <w:rFonts w:cs="Times New Roman"/>
          <w:noProof/>
          <w:sz w:val="24"/>
          <w:szCs w:val="24"/>
        </w:rPr>
        <w:t>workshops</w:t>
      </w:r>
      <w:r w:rsidRPr="000D4D44">
        <w:rPr>
          <w:rFonts w:cs="Times New Roman"/>
          <w:sz w:val="24"/>
          <w:szCs w:val="24"/>
        </w:rPr>
        <w:t xml:space="preserve"> on an annual basis. Each year</w:t>
      </w:r>
      <w:r w:rsidR="008A6142" w:rsidRPr="000D4D44">
        <w:rPr>
          <w:rFonts w:cs="Times New Roman"/>
          <w:sz w:val="24"/>
          <w:szCs w:val="24"/>
        </w:rPr>
        <w:t>,</w:t>
      </w:r>
      <w:r w:rsidRPr="000D4D44">
        <w:rPr>
          <w:rFonts w:cs="Times New Roman"/>
          <w:sz w:val="24"/>
          <w:szCs w:val="24"/>
        </w:rPr>
        <w:t xml:space="preserve"> the topics change </w:t>
      </w:r>
      <w:r w:rsidR="008A6142" w:rsidRPr="000D4D44">
        <w:rPr>
          <w:rFonts w:cs="Times New Roman"/>
          <w:sz w:val="24"/>
          <w:szCs w:val="24"/>
        </w:rPr>
        <w:t xml:space="preserve">to </w:t>
      </w:r>
      <w:r w:rsidRPr="000D4D44">
        <w:rPr>
          <w:rFonts w:cs="Times New Roman"/>
          <w:sz w:val="24"/>
          <w:szCs w:val="24"/>
        </w:rPr>
        <w:t>reflect the current interests of the faculty</w:t>
      </w:r>
      <w:r w:rsidR="0093146E" w:rsidRPr="000D4D44">
        <w:rPr>
          <w:rFonts w:cs="Times New Roman"/>
          <w:sz w:val="24"/>
          <w:szCs w:val="24"/>
        </w:rPr>
        <w:t>, according to yearly</w:t>
      </w:r>
      <w:r w:rsidR="008A6142" w:rsidRPr="000D4D44">
        <w:rPr>
          <w:rFonts w:cs="Times New Roman"/>
          <w:sz w:val="24"/>
          <w:szCs w:val="24"/>
        </w:rPr>
        <w:t>-</w:t>
      </w:r>
      <w:r w:rsidR="0093146E" w:rsidRPr="000D4D44">
        <w:rPr>
          <w:rFonts w:cs="Times New Roman"/>
          <w:sz w:val="24"/>
          <w:szCs w:val="24"/>
        </w:rPr>
        <w:t>performed needs assessment</w:t>
      </w:r>
      <w:r w:rsidRPr="000D4D44">
        <w:rPr>
          <w:rFonts w:cs="Times New Roman"/>
          <w:sz w:val="24"/>
          <w:szCs w:val="24"/>
        </w:rPr>
        <w:t xml:space="preserve">. These dynamic workshops address timely issues and are four hours in length. Examples of these customized workshops include hot topics in </w:t>
      </w:r>
      <w:r w:rsidR="000D4D44" w:rsidRPr="000D4D44">
        <w:rPr>
          <w:rFonts w:cs="Times New Roman"/>
          <w:sz w:val="24"/>
          <w:szCs w:val="24"/>
        </w:rPr>
        <w:t xml:space="preserve">undergraduate and </w:t>
      </w:r>
      <w:r w:rsidRPr="000D4D44">
        <w:rPr>
          <w:rFonts w:cs="Times New Roman"/>
          <w:sz w:val="24"/>
          <w:szCs w:val="24"/>
        </w:rPr>
        <w:t xml:space="preserve">graduate medical education, </w:t>
      </w:r>
      <w:r w:rsidR="00DF0A4F">
        <w:rPr>
          <w:rFonts w:cs="Times New Roman"/>
          <w:sz w:val="24"/>
          <w:szCs w:val="24"/>
        </w:rPr>
        <w:lastRenderedPageBreak/>
        <w:t xml:space="preserve">nursing and dental education, active </w:t>
      </w:r>
      <w:r w:rsidR="000D4D44" w:rsidRPr="000D4D44">
        <w:rPr>
          <w:rFonts w:cs="Times New Roman"/>
          <w:sz w:val="24"/>
          <w:szCs w:val="24"/>
        </w:rPr>
        <w:t xml:space="preserve">online </w:t>
      </w:r>
      <w:r w:rsidR="00DF0A4F">
        <w:rPr>
          <w:rFonts w:cs="Times New Roman"/>
          <w:sz w:val="24"/>
          <w:szCs w:val="24"/>
        </w:rPr>
        <w:t>teaching and learning</w:t>
      </w:r>
      <w:r w:rsidR="000D4D44" w:rsidRPr="000D4D44">
        <w:rPr>
          <w:rFonts w:cs="Times New Roman"/>
          <w:sz w:val="24"/>
          <w:szCs w:val="24"/>
        </w:rPr>
        <w:t>, and community</w:t>
      </w:r>
      <w:r w:rsidR="00625D3B">
        <w:rPr>
          <w:rFonts w:cs="Times New Roman"/>
          <w:sz w:val="24"/>
          <w:szCs w:val="24"/>
        </w:rPr>
        <w:t>-</w:t>
      </w:r>
      <w:r w:rsidR="000D4D44" w:rsidRPr="000D4D44">
        <w:rPr>
          <w:rFonts w:cs="Times New Roman"/>
          <w:sz w:val="24"/>
          <w:szCs w:val="24"/>
        </w:rPr>
        <w:t xml:space="preserve"> based education and research</w:t>
      </w:r>
      <w:r w:rsidR="000D4D44">
        <w:rPr>
          <w:rFonts w:cs="Times New Roman"/>
          <w:sz w:val="24"/>
          <w:szCs w:val="24"/>
        </w:rPr>
        <w:t xml:space="preserve">. </w:t>
      </w:r>
    </w:p>
    <w:p w14:paraId="0D7023E2" w14:textId="77777777" w:rsidR="000D4D44" w:rsidRPr="000D4D44" w:rsidRDefault="000D4D44" w:rsidP="000D4D44">
      <w:pPr>
        <w:pStyle w:val="ListParagraph"/>
        <w:spacing w:after="0"/>
        <w:ind w:left="1080"/>
        <w:jc w:val="both"/>
        <w:rPr>
          <w:rFonts w:cs="Times New Roman"/>
          <w:sz w:val="24"/>
          <w:szCs w:val="24"/>
        </w:rPr>
      </w:pPr>
    </w:p>
    <w:p w14:paraId="6B471E5A" w14:textId="49529FCD" w:rsidR="004569A7" w:rsidRPr="00054915" w:rsidRDefault="0063334C" w:rsidP="004569A7">
      <w:pPr>
        <w:pStyle w:val="ListParagraph"/>
        <w:numPr>
          <w:ilvl w:val="1"/>
          <w:numId w:val="16"/>
        </w:numPr>
        <w:spacing w:after="0"/>
        <w:ind w:left="1080"/>
        <w:jc w:val="both"/>
        <w:rPr>
          <w:rFonts w:cstheme="minorHAnsi"/>
          <w:sz w:val="24"/>
          <w:szCs w:val="24"/>
        </w:rPr>
      </w:pPr>
      <w:r>
        <w:rPr>
          <w:rFonts w:cs="Times New Roman"/>
          <w:sz w:val="24"/>
          <w:szCs w:val="24"/>
          <w:u w:val="single"/>
        </w:rPr>
        <w:t>Teleconference</w:t>
      </w:r>
      <w:r w:rsidRPr="00666B13">
        <w:rPr>
          <w:rFonts w:cs="Times New Roman"/>
          <w:sz w:val="24"/>
          <w:szCs w:val="24"/>
          <w:u w:val="single"/>
        </w:rPr>
        <w:t xml:space="preserve"> </w:t>
      </w:r>
      <w:r w:rsidR="005249DA" w:rsidRPr="00666B13">
        <w:rPr>
          <w:rFonts w:cs="Times New Roman"/>
          <w:sz w:val="24"/>
          <w:szCs w:val="24"/>
          <w:u w:val="single"/>
        </w:rPr>
        <w:t>presentation:</w:t>
      </w:r>
      <w:r w:rsidR="005249DA" w:rsidRPr="00666B13">
        <w:rPr>
          <w:rFonts w:cs="Times New Roman"/>
          <w:sz w:val="24"/>
          <w:szCs w:val="24"/>
        </w:rPr>
        <w:t xml:space="preserve"> </w:t>
      </w:r>
      <w:r w:rsidR="006E200C" w:rsidRPr="00054915">
        <w:rPr>
          <w:rFonts w:cstheme="minorHAnsi"/>
          <w:sz w:val="24"/>
          <w:szCs w:val="24"/>
        </w:rPr>
        <w:t xml:space="preserve">To honor social distancing recommendations due to the COVID-19 world, each </w:t>
      </w:r>
      <w:r w:rsidR="005249DA" w:rsidRPr="00054915">
        <w:rPr>
          <w:rFonts w:cstheme="minorHAnsi"/>
          <w:sz w:val="24"/>
          <w:szCs w:val="24"/>
        </w:rPr>
        <w:t>IFD</w:t>
      </w:r>
      <w:r w:rsidRPr="00054915">
        <w:rPr>
          <w:rFonts w:cstheme="minorHAnsi"/>
          <w:sz w:val="24"/>
          <w:szCs w:val="24"/>
        </w:rPr>
        <w:t>P</w:t>
      </w:r>
      <w:r w:rsidR="005249DA" w:rsidRPr="00054915">
        <w:rPr>
          <w:rFonts w:cstheme="minorHAnsi"/>
          <w:sz w:val="24"/>
          <w:szCs w:val="24"/>
        </w:rPr>
        <w:t xml:space="preserve"> participant delivers </w:t>
      </w:r>
      <w:r w:rsidR="000D4D44" w:rsidRPr="00054915">
        <w:rPr>
          <w:rFonts w:cstheme="minorHAnsi"/>
          <w:sz w:val="24"/>
          <w:szCs w:val="24"/>
        </w:rPr>
        <w:t xml:space="preserve">an </w:t>
      </w:r>
      <w:r w:rsidRPr="00054915">
        <w:rPr>
          <w:rFonts w:cstheme="minorHAnsi"/>
          <w:sz w:val="24"/>
          <w:szCs w:val="24"/>
        </w:rPr>
        <w:t xml:space="preserve">teleconference </w:t>
      </w:r>
      <w:r w:rsidR="005249DA" w:rsidRPr="00054915">
        <w:rPr>
          <w:rFonts w:cstheme="minorHAnsi"/>
          <w:sz w:val="24"/>
          <w:szCs w:val="24"/>
        </w:rPr>
        <w:t xml:space="preserve">presentation during the latter portion of the </w:t>
      </w:r>
      <w:r w:rsidR="0093146E" w:rsidRPr="00054915">
        <w:rPr>
          <w:rFonts w:cstheme="minorHAnsi"/>
          <w:sz w:val="24"/>
          <w:szCs w:val="24"/>
        </w:rPr>
        <w:t xml:space="preserve">teaching </w:t>
      </w:r>
      <w:r w:rsidRPr="00054915">
        <w:rPr>
          <w:rFonts w:cstheme="minorHAnsi"/>
          <w:sz w:val="24"/>
          <w:szCs w:val="24"/>
        </w:rPr>
        <w:t>block</w:t>
      </w:r>
      <w:r w:rsidR="0093146E" w:rsidRPr="00054915">
        <w:rPr>
          <w:rFonts w:cstheme="minorHAnsi"/>
          <w:sz w:val="24"/>
          <w:szCs w:val="24"/>
        </w:rPr>
        <w:t xml:space="preserve"> of the </w:t>
      </w:r>
      <w:r w:rsidR="005249DA" w:rsidRPr="00054915">
        <w:rPr>
          <w:rFonts w:cstheme="minorHAnsi"/>
          <w:sz w:val="24"/>
          <w:szCs w:val="24"/>
        </w:rPr>
        <w:t>IFD</w:t>
      </w:r>
      <w:r w:rsidRPr="00054915">
        <w:rPr>
          <w:rFonts w:cstheme="minorHAnsi"/>
          <w:sz w:val="24"/>
          <w:szCs w:val="24"/>
        </w:rPr>
        <w:t>P</w:t>
      </w:r>
      <w:r w:rsidR="005249DA" w:rsidRPr="00054915">
        <w:rPr>
          <w:rFonts w:cstheme="minorHAnsi"/>
          <w:sz w:val="24"/>
          <w:szCs w:val="24"/>
        </w:rPr>
        <w:t xml:space="preserve">.  </w:t>
      </w:r>
      <w:r w:rsidR="006E200C" w:rsidRPr="00054915">
        <w:rPr>
          <w:rFonts w:cstheme="minorHAnsi"/>
          <w:sz w:val="24"/>
          <w:szCs w:val="24"/>
        </w:rPr>
        <w:t xml:space="preserve">To facilitate the creation of an excellent lecture and the delivery of a memorable oral presentation, the OFD will be conducting a formal assessment of the participants’ teleconference presentation skills.  </w:t>
      </w:r>
      <w:r w:rsidR="003F116F" w:rsidRPr="00054915">
        <w:rPr>
          <w:rFonts w:cstheme="minorHAnsi"/>
          <w:sz w:val="24"/>
          <w:szCs w:val="24"/>
        </w:rPr>
        <w:t>L</w:t>
      </w:r>
      <w:r w:rsidR="005249DA" w:rsidRPr="00054915">
        <w:rPr>
          <w:rFonts w:cstheme="minorHAnsi"/>
          <w:sz w:val="24"/>
          <w:szCs w:val="24"/>
        </w:rPr>
        <w:t>earner</w:t>
      </w:r>
      <w:r w:rsidR="003F116F" w:rsidRPr="00054915">
        <w:rPr>
          <w:rFonts w:cstheme="minorHAnsi"/>
          <w:sz w:val="24"/>
          <w:szCs w:val="24"/>
        </w:rPr>
        <w:t>s</w:t>
      </w:r>
      <w:r w:rsidR="005249DA" w:rsidRPr="00054915">
        <w:rPr>
          <w:rFonts w:cstheme="minorHAnsi"/>
          <w:sz w:val="24"/>
          <w:szCs w:val="24"/>
        </w:rPr>
        <w:t xml:space="preserve"> </w:t>
      </w:r>
      <w:r w:rsidR="006E200C">
        <w:rPr>
          <w:rFonts w:cstheme="minorHAnsi"/>
          <w:sz w:val="24"/>
          <w:szCs w:val="24"/>
        </w:rPr>
        <w:t xml:space="preserve">will </w:t>
      </w:r>
      <w:r w:rsidR="005249DA" w:rsidRPr="00054915">
        <w:rPr>
          <w:rFonts w:cstheme="minorHAnsi"/>
          <w:sz w:val="24"/>
          <w:szCs w:val="24"/>
        </w:rPr>
        <w:t>receive timely and comprehensive feedback</w:t>
      </w:r>
      <w:r w:rsidR="003F116F" w:rsidRPr="00054915">
        <w:rPr>
          <w:rFonts w:cstheme="minorHAnsi"/>
          <w:sz w:val="24"/>
          <w:szCs w:val="24"/>
        </w:rPr>
        <w:t>,</w:t>
      </w:r>
      <w:r w:rsidR="005249DA" w:rsidRPr="00054915">
        <w:rPr>
          <w:rFonts w:cstheme="minorHAnsi"/>
          <w:sz w:val="24"/>
          <w:szCs w:val="24"/>
        </w:rPr>
        <w:t xml:space="preserve"> </w:t>
      </w:r>
      <w:r w:rsidR="006E200C">
        <w:rPr>
          <w:rFonts w:cstheme="minorHAnsi"/>
          <w:sz w:val="24"/>
          <w:szCs w:val="24"/>
        </w:rPr>
        <w:t xml:space="preserve">and as </w:t>
      </w:r>
      <w:r w:rsidR="005249DA" w:rsidRPr="00054915">
        <w:rPr>
          <w:rFonts w:cstheme="minorHAnsi"/>
          <w:sz w:val="24"/>
          <w:szCs w:val="24"/>
        </w:rPr>
        <w:t xml:space="preserve">well as </w:t>
      </w:r>
      <w:r w:rsidR="00244A47" w:rsidRPr="00054915">
        <w:rPr>
          <w:rFonts w:cstheme="minorHAnsi"/>
          <w:sz w:val="24"/>
          <w:szCs w:val="24"/>
        </w:rPr>
        <w:t xml:space="preserve">a </w:t>
      </w:r>
      <w:r w:rsidR="006E200C">
        <w:rPr>
          <w:rFonts w:cstheme="minorHAnsi"/>
          <w:sz w:val="24"/>
          <w:szCs w:val="24"/>
        </w:rPr>
        <w:t xml:space="preserve">copy of their </w:t>
      </w:r>
      <w:r w:rsidR="005249DA" w:rsidRPr="00054915">
        <w:rPr>
          <w:rFonts w:cstheme="minorHAnsi"/>
          <w:sz w:val="24"/>
          <w:szCs w:val="24"/>
        </w:rPr>
        <w:t xml:space="preserve">recording of their oral presentation. </w:t>
      </w:r>
    </w:p>
    <w:p w14:paraId="7EA63525" w14:textId="77777777" w:rsidR="004569A7" w:rsidRPr="004569A7" w:rsidRDefault="004569A7" w:rsidP="004569A7">
      <w:pPr>
        <w:pStyle w:val="ListParagraph"/>
        <w:rPr>
          <w:rFonts w:cs="Times New Roman"/>
          <w:sz w:val="24"/>
          <w:szCs w:val="24"/>
          <w:u w:val="single"/>
        </w:rPr>
      </w:pPr>
    </w:p>
    <w:p w14:paraId="26249061" w14:textId="4FEE32E3" w:rsidR="004569A7" w:rsidRPr="004569A7" w:rsidRDefault="004569A7" w:rsidP="004569A7">
      <w:pPr>
        <w:pStyle w:val="ListParagraph"/>
        <w:numPr>
          <w:ilvl w:val="1"/>
          <w:numId w:val="16"/>
        </w:numPr>
        <w:spacing w:after="0"/>
        <w:ind w:left="1080"/>
        <w:jc w:val="both"/>
        <w:rPr>
          <w:rFonts w:cs="Times New Roman"/>
          <w:sz w:val="24"/>
          <w:szCs w:val="24"/>
        </w:rPr>
      </w:pPr>
      <w:r w:rsidRPr="004569A7">
        <w:rPr>
          <w:rFonts w:cs="Times New Roman"/>
          <w:sz w:val="24"/>
          <w:szCs w:val="24"/>
          <w:u w:val="single"/>
        </w:rPr>
        <w:t>Online presentation</w:t>
      </w:r>
      <w:r w:rsidR="000D4D44" w:rsidRPr="004569A7">
        <w:rPr>
          <w:rFonts w:cs="Times New Roman"/>
          <w:sz w:val="24"/>
          <w:szCs w:val="24"/>
          <w:u w:val="single"/>
        </w:rPr>
        <w:t>:</w:t>
      </w:r>
      <w:r w:rsidRPr="004569A7">
        <w:rPr>
          <w:rFonts w:cs="Times New Roman"/>
          <w:sz w:val="24"/>
          <w:szCs w:val="24"/>
        </w:rPr>
        <w:t xml:space="preserve"> </w:t>
      </w:r>
      <w:r>
        <w:rPr>
          <w:rFonts w:cs="Times New Roman"/>
          <w:sz w:val="24"/>
          <w:szCs w:val="24"/>
        </w:rPr>
        <w:t>In collaboration with the lead analysts from the Office of Faculty Development e</w:t>
      </w:r>
      <w:r w:rsidRPr="004569A7">
        <w:rPr>
          <w:rFonts w:cs="Times New Roman"/>
          <w:sz w:val="24"/>
          <w:szCs w:val="24"/>
        </w:rPr>
        <w:t>ach IFDC participant creates an</w:t>
      </w:r>
      <w:r>
        <w:rPr>
          <w:rFonts w:cs="Times New Roman"/>
          <w:sz w:val="24"/>
          <w:szCs w:val="24"/>
        </w:rPr>
        <w:t xml:space="preserve"> i</w:t>
      </w:r>
      <w:r w:rsidRPr="004569A7">
        <w:rPr>
          <w:rFonts w:cs="Times New Roman"/>
          <w:sz w:val="24"/>
          <w:szCs w:val="24"/>
        </w:rPr>
        <w:t>nteractive and engaging online presentations aimed at adult learners</w:t>
      </w:r>
      <w:r>
        <w:rPr>
          <w:rFonts w:cs="Times New Roman"/>
          <w:sz w:val="24"/>
          <w:szCs w:val="24"/>
        </w:rPr>
        <w:t xml:space="preserve"> </w:t>
      </w:r>
      <w:r w:rsidRPr="004569A7">
        <w:rPr>
          <w:rFonts w:cs="Times New Roman"/>
          <w:sz w:val="24"/>
          <w:szCs w:val="24"/>
        </w:rPr>
        <w:t>via the Canvas Learning Management Platform provided by TTUHSC El Paso.</w:t>
      </w:r>
      <w:r w:rsidRPr="004569A7">
        <w:t xml:space="preserve"> </w:t>
      </w:r>
      <w:r>
        <w:t xml:space="preserve">The Office of Faculty Development lead analysts provide the technical support </w:t>
      </w:r>
      <w:r w:rsidRPr="004569A7">
        <w:rPr>
          <w:rFonts w:cs="Times New Roman"/>
          <w:sz w:val="24"/>
          <w:szCs w:val="24"/>
        </w:rPr>
        <w:t xml:space="preserve">The online contribution </w:t>
      </w:r>
      <w:r>
        <w:rPr>
          <w:rFonts w:cs="Times New Roman"/>
          <w:sz w:val="24"/>
          <w:szCs w:val="24"/>
        </w:rPr>
        <w:t xml:space="preserve">is </w:t>
      </w:r>
      <w:r w:rsidRPr="004569A7">
        <w:rPr>
          <w:rFonts w:cs="Times New Roman"/>
          <w:sz w:val="24"/>
          <w:szCs w:val="24"/>
        </w:rPr>
        <w:t xml:space="preserve">peer-reviewed by a senior educator and/or faculty discipline expert, and </w:t>
      </w:r>
      <w:r>
        <w:rPr>
          <w:rFonts w:cs="Times New Roman"/>
          <w:sz w:val="24"/>
          <w:szCs w:val="24"/>
        </w:rPr>
        <w:t xml:space="preserve">the IFDC participants are provided </w:t>
      </w:r>
      <w:r w:rsidRPr="004569A7">
        <w:rPr>
          <w:rFonts w:cs="Times New Roman"/>
          <w:sz w:val="24"/>
          <w:szCs w:val="24"/>
        </w:rPr>
        <w:t>with detailed feedback about the quality, effectiveness and impact of the presented material</w:t>
      </w:r>
      <w:r>
        <w:rPr>
          <w:rFonts w:cs="Times New Roman"/>
          <w:sz w:val="24"/>
          <w:szCs w:val="24"/>
        </w:rPr>
        <w:t>.</w:t>
      </w:r>
    </w:p>
    <w:p w14:paraId="1271A748" w14:textId="34CC776C" w:rsidR="000D4D44" w:rsidRPr="000D4D44" w:rsidRDefault="000D4D44" w:rsidP="004569A7">
      <w:pPr>
        <w:pStyle w:val="ListParagraph"/>
        <w:spacing w:after="0"/>
        <w:ind w:left="1080"/>
        <w:jc w:val="both"/>
        <w:rPr>
          <w:rFonts w:cs="Times New Roman"/>
          <w:sz w:val="24"/>
          <w:szCs w:val="24"/>
          <w:u w:val="single"/>
        </w:rPr>
      </w:pPr>
    </w:p>
    <w:p w14:paraId="5D5CC31D" w14:textId="77777777" w:rsidR="005249DA" w:rsidRPr="00666B13" w:rsidRDefault="005249DA" w:rsidP="003E5F4B">
      <w:pPr>
        <w:pStyle w:val="ListParagraph"/>
        <w:ind w:left="360"/>
        <w:jc w:val="both"/>
        <w:rPr>
          <w:rFonts w:cs="Times New Roman"/>
          <w:sz w:val="24"/>
          <w:szCs w:val="24"/>
        </w:rPr>
      </w:pPr>
    </w:p>
    <w:p w14:paraId="4AB61E6E" w14:textId="77777777" w:rsidR="005249DA" w:rsidRDefault="005249DA" w:rsidP="003E5F4B">
      <w:pPr>
        <w:pStyle w:val="ListParagraph"/>
        <w:numPr>
          <w:ilvl w:val="1"/>
          <w:numId w:val="16"/>
        </w:numPr>
        <w:spacing w:after="0"/>
        <w:ind w:left="1080"/>
        <w:jc w:val="both"/>
        <w:rPr>
          <w:rFonts w:cs="Times New Roman"/>
          <w:sz w:val="24"/>
          <w:szCs w:val="24"/>
        </w:rPr>
      </w:pPr>
      <w:r w:rsidRPr="00666B13">
        <w:rPr>
          <w:rFonts w:cs="Times New Roman"/>
          <w:sz w:val="24"/>
          <w:szCs w:val="24"/>
          <w:u w:val="single"/>
        </w:rPr>
        <w:t>Library skills:</w:t>
      </w:r>
      <w:r w:rsidRPr="00666B13">
        <w:rPr>
          <w:rFonts w:cs="Times New Roman"/>
          <w:sz w:val="24"/>
          <w:szCs w:val="24"/>
        </w:rPr>
        <w:t xml:space="preserve"> The IFDC now devotes eight hours (increased from two hours) to acquiring critical library skills.</w:t>
      </w:r>
      <w:r>
        <w:rPr>
          <w:rFonts w:cs="Times New Roman"/>
          <w:sz w:val="24"/>
          <w:szCs w:val="24"/>
        </w:rPr>
        <w:t xml:space="preserve"> </w:t>
      </w:r>
    </w:p>
    <w:p w14:paraId="47BA3535" w14:textId="77777777" w:rsidR="005249DA" w:rsidRPr="00666B13" w:rsidRDefault="005249DA" w:rsidP="003E5F4B">
      <w:pPr>
        <w:pStyle w:val="ListParagraph"/>
        <w:ind w:left="360"/>
        <w:jc w:val="both"/>
        <w:rPr>
          <w:rFonts w:cs="Times New Roman"/>
          <w:sz w:val="24"/>
          <w:szCs w:val="24"/>
        </w:rPr>
      </w:pPr>
    </w:p>
    <w:p w14:paraId="540284A5" w14:textId="6AAB2FCB" w:rsidR="002C2655" w:rsidRDefault="002C2655" w:rsidP="002C2655">
      <w:pPr>
        <w:pStyle w:val="ListParagraph"/>
        <w:numPr>
          <w:ilvl w:val="1"/>
          <w:numId w:val="16"/>
        </w:numPr>
        <w:spacing w:after="0"/>
        <w:ind w:left="1080"/>
        <w:jc w:val="both"/>
        <w:rPr>
          <w:rFonts w:cs="Times New Roman"/>
          <w:sz w:val="24"/>
          <w:szCs w:val="24"/>
        </w:rPr>
      </w:pPr>
      <w:r w:rsidRPr="00DF0A4F">
        <w:rPr>
          <w:rFonts w:cs="Times New Roman"/>
          <w:sz w:val="24"/>
          <w:szCs w:val="24"/>
          <w:u w:val="single"/>
        </w:rPr>
        <w:t>Research:</w:t>
      </w:r>
      <w:r w:rsidRPr="00DF0A4F">
        <w:rPr>
          <w:rFonts w:cs="Times New Roman"/>
          <w:sz w:val="24"/>
          <w:szCs w:val="24"/>
        </w:rPr>
        <w:t xml:space="preserve"> During last </w:t>
      </w:r>
      <w:r>
        <w:rPr>
          <w:rFonts w:cs="Times New Roman"/>
          <w:sz w:val="24"/>
          <w:szCs w:val="24"/>
        </w:rPr>
        <w:t xml:space="preserve">few </w:t>
      </w:r>
      <w:r w:rsidRPr="00DF0A4F">
        <w:rPr>
          <w:rFonts w:cs="Times New Roman"/>
          <w:noProof/>
          <w:sz w:val="24"/>
          <w:szCs w:val="24"/>
        </w:rPr>
        <w:t>years,</w:t>
      </w:r>
      <w:r w:rsidRPr="00DF0A4F">
        <w:rPr>
          <w:rFonts w:cs="Times New Roman"/>
          <w:sz w:val="24"/>
          <w:szCs w:val="24"/>
        </w:rPr>
        <w:t xml:space="preserve"> the </w:t>
      </w:r>
      <w:r>
        <w:rPr>
          <w:rFonts w:cs="Times New Roman"/>
          <w:sz w:val="24"/>
          <w:szCs w:val="24"/>
        </w:rPr>
        <w:t xml:space="preserve">Office of Faculty Development </w:t>
      </w:r>
      <w:r w:rsidRPr="00DF0A4F">
        <w:rPr>
          <w:rFonts w:cs="Times New Roman"/>
          <w:sz w:val="24"/>
          <w:szCs w:val="24"/>
        </w:rPr>
        <w:t>introduced new and exciting research opportunities from basic science, translational, and cli</w:t>
      </w:r>
      <w:r w:rsidR="00631D89">
        <w:rPr>
          <w:rFonts w:cs="Times New Roman"/>
          <w:sz w:val="24"/>
          <w:szCs w:val="24"/>
        </w:rPr>
        <w:t xml:space="preserve">nical research topics, thorugh </w:t>
      </w:r>
      <w:r w:rsidRPr="00DF0A4F">
        <w:rPr>
          <w:rFonts w:cs="Times New Roman"/>
          <w:sz w:val="24"/>
          <w:szCs w:val="24"/>
        </w:rPr>
        <w:t>medical education research and research commercialization opportunities to quality improvem</w:t>
      </w:r>
      <w:r>
        <w:rPr>
          <w:rFonts w:cs="Times New Roman"/>
          <w:sz w:val="24"/>
          <w:szCs w:val="24"/>
        </w:rPr>
        <w:t>ent and patient safety research a</w:t>
      </w:r>
      <w:r w:rsidRPr="00DF0A4F">
        <w:rPr>
          <w:rFonts w:cs="Times New Roman"/>
          <w:sz w:val="24"/>
          <w:szCs w:val="24"/>
        </w:rPr>
        <w:t>nd community based participatory research</w:t>
      </w:r>
      <w:r>
        <w:rPr>
          <w:rFonts w:cs="Times New Roman"/>
          <w:sz w:val="24"/>
          <w:szCs w:val="24"/>
        </w:rPr>
        <w:t xml:space="preserve">. </w:t>
      </w:r>
    </w:p>
    <w:p w14:paraId="58C058F3" w14:textId="77777777" w:rsidR="002C2655" w:rsidRPr="002C2655" w:rsidRDefault="002C2655" w:rsidP="002C2655">
      <w:pPr>
        <w:pStyle w:val="ListParagraph"/>
        <w:rPr>
          <w:rFonts w:cs="Times New Roman"/>
          <w:sz w:val="24"/>
          <w:szCs w:val="24"/>
          <w:u w:val="single"/>
        </w:rPr>
      </w:pPr>
    </w:p>
    <w:p w14:paraId="32A6DA3E" w14:textId="5B73C4A7" w:rsidR="002C2655" w:rsidRPr="002C2655" w:rsidRDefault="002C2655" w:rsidP="002C2655">
      <w:pPr>
        <w:pStyle w:val="ListParagraph"/>
        <w:numPr>
          <w:ilvl w:val="1"/>
          <w:numId w:val="16"/>
        </w:numPr>
        <w:spacing w:after="0"/>
        <w:ind w:left="1080"/>
        <w:jc w:val="both"/>
        <w:rPr>
          <w:rFonts w:cs="Times New Roman"/>
          <w:sz w:val="24"/>
          <w:szCs w:val="24"/>
        </w:rPr>
      </w:pPr>
      <w:r w:rsidRPr="002C2655">
        <w:rPr>
          <w:rFonts w:cs="Times New Roman"/>
          <w:sz w:val="24"/>
          <w:szCs w:val="24"/>
          <w:u w:val="single"/>
        </w:rPr>
        <w:t>Research/scholarly project proposal:</w:t>
      </w:r>
      <w:r w:rsidRPr="002C2655">
        <w:rPr>
          <w:rFonts w:cs="Times New Roman"/>
          <w:sz w:val="24"/>
          <w:szCs w:val="24"/>
        </w:rPr>
        <w:t xml:space="preserve"> The participants draft a proposal for a research or scholarly project consisting of a research/scholarship protocol, background section, a section on the materials and methods, budget (when applicable) and the project timeline.  The purpose of this expectation is to complete a research or scholarship project proposal that could be used for an IRB submission or grant application, or as a proposal for a scholarship of discovery, integration, application or teaching. For practicing clinicians, creation of the quality improvement/patient safety (QI/PS) project is the alternative option. The research, scholarship, and/or QI/PS contributions </w:t>
      </w:r>
      <w:r>
        <w:rPr>
          <w:rFonts w:cs="Times New Roman"/>
          <w:sz w:val="24"/>
          <w:szCs w:val="24"/>
        </w:rPr>
        <w:t xml:space="preserve">are </w:t>
      </w:r>
      <w:r w:rsidRPr="002C2655">
        <w:rPr>
          <w:rFonts w:cs="Times New Roman"/>
          <w:sz w:val="24"/>
          <w:szCs w:val="24"/>
        </w:rPr>
        <w:t xml:space="preserve">peer-reviewed, and structured feedback </w:t>
      </w:r>
      <w:r>
        <w:rPr>
          <w:rFonts w:cs="Times New Roman"/>
          <w:sz w:val="24"/>
          <w:szCs w:val="24"/>
        </w:rPr>
        <w:t>is</w:t>
      </w:r>
      <w:r w:rsidRPr="002C2655">
        <w:rPr>
          <w:rFonts w:cs="Times New Roman"/>
          <w:sz w:val="24"/>
          <w:szCs w:val="24"/>
        </w:rPr>
        <w:t xml:space="preserve"> provided.</w:t>
      </w:r>
    </w:p>
    <w:p w14:paraId="0051E113" w14:textId="77777777" w:rsidR="002C2655" w:rsidRPr="002C2655" w:rsidRDefault="002C2655" w:rsidP="002C2655">
      <w:pPr>
        <w:pStyle w:val="ListParagraph"/>
        <w:rPr>
          <w:rFonts w:cs="Times New Roman"/>
          <w:sz w:val="24"/>
          <w:szCs w:val="24"/>
        </w:rPr>
      </w:pPr>
    </w:p>
    <w:p w14:paraId="4D980486" w14:textId="17B10CD0" w:rsidR="005249DA" w:rsidRDefault="005249DA" w:rsidP="003E5F4B">
      <w:pPr>
        <w:pStyle w:val="ListParagraph"/>
        <w:numPr>
          <w:ilvl w:val="1"/>
          <w:numId w:val="16"/>
        </w:numPr>
        <w:spacing w:after="0"/>
        <w:ind w:left="1080"/>
        <w:jc w:val="both"/>
        <w:rPr>
          <w:rFonts w:cs="Times New Roman"/>
          <w:sz w:val="24"/>
          <w:szCs w:val="24"/>
        </w:rPr>
      </w:pPr>
      <w:r w:rsidRPr="00666B13">
        <w:rPr>
          <w:rFonts w:cs="Times New Roman"/>
          <w:sz w:val="24"/>
          <w:szCs w:val="24"/>
          <w:u w:val="single"/>
        </w:rPr>
        <w:t>Clinical simulation:</w:t>
      </w:r>
      <w:r w:rsidRPr="00666B13">
        <w:rPr>
          <w:rFonts w:cs="Times New Roman"/>
          <w:sz w:val="24"/>
          <w:szCs w:val="24"/>
        </w:rPr>
        <w:t xml:space="preserve"> Clinical simulation plays a </w:t>
      </w:r>
      <w:r w:rsidRPr="004C391B">
        <w:rPr>
          <w:rFonts w:cs="Times New Roman"/>
          <w:noProof/>
          <w:sz w:val="24"/>
          <w:szCs w:val="24"/>
        </w:rPr>
        <w:t>major</w:t>
      </w:r>
      <w:r w:rsidRPr="00666B13">
        <w:rPr>
          <w:rFonts w:cs="Times New Roman"/>
          <w:sz w:val="24"/>
          <w:szCs w:val="24"/>
        </w:rPr>
        <w:t xml:space="preserve"> role in undergraduate, graduate</w:t>
      </w:r>
      <w:r w:rsidR="003F116F">
        <w:rPr>
          <w:rFonts w:cs="Times New Roman"/>
          <w:sz w:val="24"/>
          <w:szCs w:val="24"/>
        </w:rPr>
        <w:t>,</w:t>
      </w:r>
      <w:r w:rsidRPr="00666B13">
        <w:rPr>
          <w:rFonts w:cs="Times New Roman"/>
          <w:sz w:val="24"/>
          <w:szCs w:val="24"/>
        </w:rPr>
        <w:t xml:space="preserve"> and continuing medical</w:t>
      </w:r>
      <w:r w:rsidR="00DF0A4F">
        <w:rPr>
          <w:rFonts w:cs="Times New Roman"/>
          <w:sz w:val="24"/>
          <w:szCs w:val="24"/>
        </w:rPr>
        <w:t>, nursing and dental</w:t>
      </w:r>
      <w:r w:rsidRPr="00666B13">
        <w:rPr>
          <w:rFonts w:cs="Times New Roman"/>
          <w:sz w:val="24"/>
          <w:szCs w:val="24"/>
        </w:rPr>
        <w:t xml:space="preserve"> education. The revised IFDC incorporates a four-hour introduction on organizing a clinical simulation sess</w:t>
      </w:r>
      <w:r w:rsidR="0093146E">
        <w:rPr>
          <w:rFonts w:cs="Times New Roman"/>
          <w:sz w:val="24"/>
          <w:szCs w:val="24"/>
        </w:rPr>
        <w:t xml:space="preserve">ion and the </w:t>
      </w:r>
      <w:r w:rsidR="0093146E" w:rsidRPr="004C391B">
        <w:rPr>
          <w:rFonts w:cs="Times New Roman"/>
          <w:noProof/>
          <w:sz w:val="24"/>
          <w:szCs w:val="24"/>
        </w:rPr>
        <w:t>role</w:t>
      </w:r>
      <w:r w:rsidR="0093146E">
        <w:rPr>
          <w:rFonts w:cs="Times New Roman"/>
          <w:sz w:val="24"/>
          <w:szCs w:val="24"/>
        </w:rPr>
        <w:t xml:space="preserve"> of debriefing, followed by a </w:t>
      </w:r>
      <w:r w:rsidR="0093146E" w:rsidRPr="00317C60">
        <w:rPr>
          <w:rFonts w:cs="Times New Roman"/>
          <w:noProof/>
          <w:sz w:val="24"/>
          <w:szCs w:val="24"/>
        </w:rPr>
        <w:t>discipline</w:t>
      </w:r>
      <w:r w:rsidR="00317C60">
        <w:rPr>
          <w:rFonts w:cs="Times New Roman"/>
          <w:noProof/>
          <w:sz w:val="24"/>
          <w:szCs w:val="24"/>
        </w:rPr>
        <w:t>-</w:t>
      </w:r>
      <w:r w:rsidR="0093146E" w:rsidRPr="00317C60">
        <w:rPr>
          <w:rFonts w:cs="Times New Roman"/>
          <w:noProof/>
          <w:sz w:val="24"/>
          <w:szCs w:val="24"/>
        </w:rPr>
        <w:t>specific</w:t>
      </w:r>
      <w:r w:rsidR="0093146E">
        <w:rPr>
          <w:rFonts w:cs="Times New Roman"/>
          <w:sz w:val="24"/>
          <w:szCs w:val="24"/>
        </w:rPr>
        <w:t xml:space="preserve"> introduction to the simulation equipment. </w:t>
      </w:r>
      <w:r w:rsidRPr="00666B13">
        <w:rPr>
          <w:rFonts w:cs="Times New Roman"/>
          <w:sz w:val="24"/>
          <w:szCs w:val="24"/>
        </w:rPr>
        <w:t>Clinical skills/simulation sessions are customized</w:t>
      </w:r>
      <w:r w:rsidR="00317C60">
        <w:rPr>
          <w:rFonts w:cs="Times New Roman"/>
          <w:sz w:val="24"/>
          <w:szCs w:val="24"/>
        </w:rPr>
        <w:t>,</w:t>
      </w:r>
      <w:r w:rsidRPr="00666B13">
        <w:rPr>
          <w:rFonts w:cs="Times New Roman"/>
          <w:sz w:val="24"/>
          <w:szCs w:val="24"/>
        </w:rPr>
        <w:t xml:space="preserve"> </w:t>
      </w:r>
      <w:r w:rsidRPr="004C391B">
        <w:rPr>
          <w:rFonts w:cs="Times New Roman"/>
          <w:noProof/>
          <w:sz w:val="24"/>
          <w:szCs w:val="24"/>
        </w:rPr>
        <w:t>and</w:t>
      </w:r>
      <w:r w:rsidRPr="00666B13">
        <w:rPr>
          <w:rFonts w:cs="Times New Roman"/>
          <w:sz w:val="24"/>
          <w:szCs w:val="24"/>
        </w:rPr>
        <w:t xml:space="preserve"> </w:t>
      </w:r>
      <w:r w:rsidR="000F5CB2">
        <w:rPr>
          <w:rFonts w:cs="Times New Roman"/>
          <w:sz w:val="24"/>
          <w:szCs w:val="24"/>
        </w:rPr>
        <w:t xml:space="preserve">the </w:t>
      </w:r>
      <w:r w:rsidRPr="00666B13">
        <w:rPr>
          <w:rFonts w:cs="Times New Roman"/>
          <w:sz w:val="24"/>
          <w:szCs w:val="24"/>
        </w:rPr>
        <w:t xml:space="preserve">practical portion of the </w:t>
      </w:r>
      <w:r w:rsidR="001E2519">
        <w:rPr>
          <w:rFonts w:cs="Times New Roman"/>
          <w:sz w:val="24"/>
          <w:szCs w:val="24"/>
        </w:rPr>
        <w:t>clinical s</w:t>
      </w:r>
      <w:r w:rsidRPr="00666B13">
        <w:rPr>
          <w:rFonts w:cs="Times New Roman"/>
          <w:sz w:val="24"/>
          <w:szCs w:val="24"/>
        </w:rPr>
        <w:t>imulation module is profession/</w:t>
      </w:r>
      <w:r w:rsidR="0093146E">
        <w:rPr>
          <w:rFonts w:cs="Times New Roman"/>
          <w:sz w:val="24"/>
          <w:szCs w:val="24"/>
        </w:rPr>
        <w:t>discipline/</w:t>
      </w:r>
      <w:r w:rsidRPr="00666B13">
        <w:rPr>
          <w:rFonts w:cs="Times New Roman"/>
          <w:sz w:val="24"/>
          <w:szCs w:val="24"/>
        </w:rPr>
        <w:t>specialty</w:t>
      </w:r>
      <w:r w:rsidR="0093146E">
        <w:rPr>
          <w:rFonts w:cs="Times New Roman"/>
          <w:sz w:val="24"/>
          <w:szCs w:val="24"/>
        </w:rPr>
        <w:t xml:space="preserve"> dependent</w:t>
      </w:r>
      <w:r w:rsidR="00D41347">
        <w:rPr>
          <w:rFonts w:cs="Times New Roman"/>
          <w:sz w:val="24"/>
          <w:szCs w:val="24"/>
        </w:rPr>
        <w:t xml:space="preserve"> and driven by explicit </w:t>
      </w:r>
      <w:r w:rsidR="007209CE">
        <w:rPr>
          <w:rFonts w:cs="Times New Roman"/>
          <w:sz w:val="24"/>
          <w:szCs w:val="24"/>
        </w:rPr>
        <w:t>learning objectives</w:t>
      </w:r>
      <w:r w:rsidRPr="00666B13">
        <w:rPr>
          <w:rFonts w:cs="Times New Roman"/>
          <w:sz w:val="24"/>
          <w:szCs w:val="24"/>
        </w:rPr>
        <w:t xml:space="preserve">. </w:t>
      </w:r>
      <w:r w:rsidRPr="004C391B">
        <w:rPr>
          <w:rFonts w:cs="Times New Roman"/>
          <w:noProof/>
          <w:sz w:val="24"/>
          <w:szCs w:val="24"/>
        </w:rPr>
        <w:t xml:space="preserve">All </w:t>
      </w:r>
      <w:r w:rsidR="000F5CB2">
        <w:rPr>
          <w:rFonts w:cs="Times New Roman"/>
          <w:noProof/>
          <w:sz w:val="24"/>
          <w:szCs w:val="24"/>
        </w:rPr>
        <w:t xml:space="preserve">of </w:t>
      </w:r>
      <w:r w:rsidRPr="004C391B">
        <w:rPr>
          <w:rFonts w:cs="Times New Roman"/>
          <w:noProof/>
          <w:sz w:val="24"/>
          <w:szCs w:val="24"/>
        </w:rPr>
        <w:t>the clinical simulation sessions are proctored by simulation</w:t>
      </w:r>
      <w:r w:rsidR="003F116F">
        <w:rPr>
          <w:rFonts w:cs="Times New Roman"/>
          <w:noProof/>
          <w:sz w:val="24"/>
          <w:szCs w:val="24"/>
        </w:rPr>
        <w:t>-</w:t>
      </w:r>
      <w:r w:rsidRPr="004C391B">
        <w:rPr>
          <w:rFonts w:cs="Times New Roman"/>
          <w:noProof/>
          <w:sz w:val="24"/>
          <w:szCs w:val="24"/>
        </w:rPr>
        <w:t>discipline experts</w:t>
      </w:r>
      <w:r w:rsidRPr="00666B13">
        <w:rPr>
          <w:rFonts w:cs="Times New Roman"/>
          <w:sz w:val="24"/>
          <w:szCs w:val="24"/>
        </w:rPr>
        <w:t xml:space="preserve"> </w:t>
      </w:r>
      <w:r w:rsidR="0093146E">
        <w:rPr>
          <w:rFonts w:cs="Times New Roman"/>
          <w:sz w:val="24"/>
          <w:szCs w:val="24"/>
        </w:rPr>
        <w:t xml:space="preserve">and </w:t>
      </w:r>
      <w:r w:rsidR="00AE164E">
        <w:rPr>
          <w:rFonts w:cs="Times New Roman"/>
          <w:sz w:val="24"/>
          <w:szCs w:val="24"/>
        </w:rPr>
        <w:t xml:space="preserve">are conducted </w:t>
      </w:r>
      <w:r w:rsidR="0093146E">
        <w:rPr>
          <w:rFonts w:cs="Times New Roman"/>
          <w:sz w:val="24"/>
          <w:szCs w:val="24"/>
        </w:rPr>
        <w:t xml:space="preserve">in small groups. </w:t>
      </w:r>
      <w:r>
        <w:rPr>
          <w:rFonts w:cs="Times New Roman"/>
          <w:sz w:val="24"/>
          <w:szCs w:val="24"/>
        </w:rPr>
        <w:t xml:space="preserve"> </w:t>
      </w:r>
    </w:p>
    <w:p w14:paraId="5BF27373" w14:textId="77777777" w:rsidR="005249DA" w:rsidRPr="00666B13" w:rsidRDefault="005249DA" w:rsidP="003E5F4B">
      <w:pPr>
        <w:pStyle w:val="ListParagraph"/>
        <w:ind w:left="360"/>
        <w:jc w:val="both"/>
        <w:rPr>
          <w:rFonts w:cs="Times New Roman"/>
          <w:sz w:val="24"/>
          <w:szCs w:val="24"/>
        </w:rPr>
      </w:pPr>
    </w:p>
    <w:p w14:paraId="647E06FF" w14:textId="6DDCABC7" w:rsidR="00DF0A4F" w:rsidRPr="00BA5A24" w:rsidRDefault="005249DA" w:rsidP="00A2161F">
      <w:pPr>
        <w:pStyle w:val="ListParagraph"/>
        <w:numPr>
          <w:ilvl w:val="1"/>
          <w:numId w:val="16"/>
        </w:numPr>
        <w:spacing w:after="0"/>
        <w:ind w:left="1080"/>
        <w:jc w:val="both"/>
        <w:rPr>
          <w:rFonts w:cs="Times New Roman"/>
          <w:sz w:val="24"/>
          <w:szCs w:val="24"/>
          <w:u w:val="single"/>
        </w:rPr>
      </w:pPr>
      <w:r w:rsidRPr="00BA5A24">
        <w:rPr>
          <w:rFonts w:cs="Times New Roman"/>
          <w:sz w:val="24"/>
          <w:szCs w:val="24"/>
          <w:u w:val="single"/>
        </w:rPr>
        <w:t>Leadership</w:t>
      </w:r>
      <w:r w:rsidR="00BA5A24">
        <w:rPr>
          <w:rFonts w:cs="Times New Roman"/>
          <w:sz w:val="24"/>
          <w:szCs w:val="24"/>
          <w:u w:val="single"/>
        </w:rPr>
        <w:t xml:space="preserve"> and administrative development</w:t>
      </w:r>
      <w:r w:rsidRPr="00BA5A24">
        <w:rPr>
          <w:rFonts w:cs="Times New Roman"/>
          <w:sz w:val="24"/>
          <w:szCs w:val="24"/>
          <w:u w:val="single"/>
        </w:rPr>
        <w:t>:</w:t>
      </w:r>
      <w:r w:rsidRPr="00BA5A24">
        <w:rPr>
          <w:rFonts w:cs="Times New Roman"/>
          <w:sz w:val="24"/>
          <w:szCs w:val="24"/>
        </w:rPr>
        <w:t xml:space="preserve"> </w:t>
      </w:r>
      <w:r w:rsidR="00E462F2" w:rsidRPr="00BA5A24">
        <w:rPr>
          <w:rFonts w:cs="Times New Roman"/>
          <w:sz w:val="24"/>
          <w:szCs w:val="24"/>
        </w:rPr>
        <w:t>The l</w:t>
      </w:r>
      <w:r w:rsidRPr="00BA5A24">
        <w:rPr>
          <w:rFonts w:cs="Times New Roman"/>
          <w:sz w:val="24"/>
          <w:szCs w:val="24"/>
        </w:rPr>
        <w:t xml:space="preserve">eadership module contains multiple offerings/sessions in the area of </w:t>
      </w:r>
      <w:r w:rsidRPr="00BA5A24">
        <w:rPr>
          <w:rFonts w:cs="Times New Roman"/>
          <w:noProof/>
          <w:sz w:val="24"/>
          <w:szCs w:val="24"/>
        </w:rPr>
        <w:t>administrative</w:t>
      </w:r>
      <w:r w:rsidRPr="00BA5A24">
        <w:rPr>
          <w:rFonts w:cs="Times New Roman"/>
          <w:sz w:val="24"/>
          <w:szCs w:val="24"/>
        </w:rPr>
        <w:t xml:space="preserve"> development</w:t>
      </w:r>
      <w:r w:rsidR="00BA5A24">
        <w:rPr>
          <w:rFonts w:cs="Times New Roman"/>
          <w:sz w:val="24"/>
          <w:szCs w:val="24"/>
        </w:rPr>
        <w:t>, from conflict resolution and negotiation skills, through clinical process im</w:t>
      </w:r>
      <w:r w:rsidR="00BC6D2E">
        <w:rPr>
          <w:rFonts w:cs="Times New Roman"/>
          <w:sz w:val="24"/>
          <w:szCs w:val="24"/>
        </w:rPr>
        <w:t>provement, tenure and promotion workshop and business planning</w:t>
      </w:r>
      <w:r w:rsidR="00BA5A24">
        <w:rPr>
          <w:rFonts w:cs="Times New Roman"/>
          <w:sz w:val="24"/>
          <w:szCs w:val="24"/>
        </w:rPr>
        <w:t xml:space="preserve"> to burnout and building resilience. </w:t>
      </w:r>
    </w:p>
    <w:p w14:paraId="183F144F" w14:textId="77777777" w:rsidR="00DF0A4F" w:rsidRDefault="00DF0A4F" w:rsidP="00DF0A4F">
      <w:pPr>
        <w:pStyle w:val="ListParagraph"/>
        <w:rPr>
          <w:rFonts w:cs="Times New Roman"/>
          <w:sz w:val="24"/>
          <w:szCs w:val="24"/>
        </w:rPr>
      </w:pPr>
    </w:p>
    <w:p w14:paraId="5D382C44" w14:textId="77777777" w:rsidR="00BA5A24" w:rsidRPr="00DF0A4F" w:rsidRDefault="00BA5A24" w:rsidP="00DF0A4F">
      <w:pPr>
        <w:pStyle w:val="ListParagraph"/>
        <w:rPr>
          <w:rFonts w:cs="Times New Roman"/>
          <w:sz w:val="24"/>
          <w:szCs w:val="24"/>
        </w:rPr>
      </w:pPr>
    </w:p>
    <w:p w14:paraId="111130C1" w14:textId="77777777" w:rsidR="005249DA" w:rsidRPr="00DC317E" w:rsidRDefault="00DC317E" w:rsidP="00C23F3B">
      <w:pPr>
        <w:pStyle w:val="ListParagraph"/>
        <w:spacing w:after="0"/>
        <w:ind w:left="360"/>
        <w:jc w:val="both"/>
        <w:outlineLvl w:val="0"/>
        <w:rPr>
          <w:rFonts w:cs="Times New Roman"/>
          <w:b/>
          <w:sz w:val="24"/>
          <w:szCs w:val="24"/>
        </w:rPr>
      </w:pPr>
      <w:r>
        <w:rPr>
          <w:rFonts w:cs="Times New Roman"/>
          <w:b/>
          <w:sz w:val="24"/>
          <w:szCs w:val="24"/>
        </w:rPr>
        <w:t>II.</w:t>
      </w:r>
      <w:r>
        <w:rPr>
          <w:rFonts w:cs="Times New Roman"/>
          <w:b/>
          <w:sz w:val="24"/>
          <w:szCs w:val="24"/>
        </w:rPr>
        <w:tab/>
      </w:r>
      <w:r w:rsidR="005249DA" w:rsidRPr="00DC317E">
        <w:rPr>
          <w:rFonts w:cs="Times New Roman"/>
          <w:b/>
          <w:sz w:val="24"/>
          <w:szCs w:val="24"/>
          <w:u w:val="single"/>
        </w:rPr>
        <w:t xml:space="preserve">Personalized </w:t>
      </w:r>
      <w:r w:rsidR="00F24537">
        <w:rPr>
          <w:rFonts w:cs="Times New Roman"/>
          <w:b/>
          <w:sz w:val="24"/>
          <w:szCs w:val="24"/>
          <w:u w:val="single"/>
        </w:rPr>
        <w:t>F</w:t>
      </w:r>
      <w:r w:rsidR="005249DA" w:rsidRPr="00DC317E">
        <w:rPr>
          <w:rFonts w:cs="Times New Roman"/>
          <w:b/>
          <w:sz w:val="24"/>
          <w:szCs w:val="24"/>
          <w:u w:val="single"/>
        </w:rPr>
        <w:t xml:space="preserve">aculty </w:t>
      </w:r>
      <w:r w:rsidR="00F24537">
        <w:rPr>
          <w:rFonts w:cs="Times New Roman"/>
          <w:b/>
          <w:sz w:val="24"/>
          <w:szCs w:val="24"/>
          <w:u w:val="single"/>
        </w:rPr>
        <w:t>Improvement P</w:t>
      </w:r>
      <w:r w:rsidR="005249DA" w:rsidRPr="00DC317E">
        <w:rPr>
          <w:rFonts w:cs="Times New Roman"/>
          <w:b/>
          <w:sz w:val="24"/>
          <w:szCs w:val="24"/>
          <w:u w:val="single"/>
        </w:rPr>
        <w:t>lan</w:t>
      </w:r>
      <w:r w:rsidR="005249DA" w:rsidRPr="00DC317E">
        <w:rPr>
          <w:rFonts w:cs="Times New Roman"/>
          <w:b/>
          <w:sz w:val="24"/>
          <w:szCs w:val="24"/>
        </w:rPr>
        <w:t xml:space="preserve">  </w:t>
      </w:r>
    </w:p>
    <w:p w14:paraId="5B88143C" w14:textId="77777777" w:rsidR="005249DA" w:rsidRDefault="005249DA" w:rsidP="00602997">
      <w:pPr>
        <w:spacing w:after="0"/>
        <w:ind w:left="360"/>
        <w:jc w:val="both"/>
        <w:rPr>
          <w:rFonts w:cs="Times New Roman"/>
          <w:sz w:val="24"/>
          <w:szCs w:val="24"/>
        </w:rPr>
      </w:pPr>
    </w:p>
    <w:p w14:paraId="0E7D1D83" w14:textId="1BF9BF25" w:rsidR="005249DA" w:rsidRDefault="005249DA" w:rsidP="00602997">
      <w:pPr>
        <w:spacing w:after="0"/>
        <w:ind w:left="360"/>
        <w:jc w:val="both"/>
        <w:rPr>
          <w:rFonts w:cs="Times New Roman"/>
          <w:sz w:val="24"/>
          <w:szCs w:val="24"/>
        </w:rPr>
      </w:pPr>
      <w:r w:rsidRPr="00085D7E">
        <w:rPr>
          <w:rFonts w:cs="Times New Roman"/>
          <w:sz w:val="24"/>
          <w:szCs w:val="24"/>
        </w:rPr>
        <w:t>Every year</w:t>
      </w:r>
      <w:r w:rsidR="002C0E42">
        <w:rPr>
          <w:rFonts w:cs="Times New Roman"/>
          <w:sz w:val="24"/>
          <w:szCs w:val="24"/>
        </w:rPr>
        <w:t>,</w:t>
      </w:r>
      <w:r w:rsidRPr="00085D7E">
        <w:rPr>
          <w:rFonts w:cs="Times New Roman"/>
          <w:sz w:val="24"/>
          <w:szCs w:val="24"/>
        </w:rPr>
        <w:t xml:space="preserve"> the </w:t>
      </w:r>
      <w:r w:rsidR="002C0E42">
        <w:rPr>
          <w:rFonts w:cs="Times New Roman"/>
          <w:sz w:val="24"/>
          <w:szCs w:val="24"/>
        </w:rPr>
        <w:t>a</w:t>
      </w:r>
      <w:r w:rsidR="002C0E42" w:rsidRPr="00085D7E">
        <w:rPr>
          <w:rFonts w:cs="Times New Roman"/>
          <w:sz w:val="24"/>
          <w:szCs w:val="24"/>
        </w:rPr>
        <w:t xml:space="preserve">ssociate </w:t>
      </w:r>
      <w:r w:rsidRPr="00085D7E">
        <w:rPr>
          <w:rFonts w:cs="Times New Roman"/>
          <w:sz w:val="24"/>
          <w:szCs w:val="24"/>
        </w:rPr>
        <w:t xml:space="preserve">and </w:t>
      </w:r>
      <w:r w:rsidR="002C0E42">
        <w:rPr>
          <w:rFonts w:cs="Times New Roman"/>
          <w:sz w:val="24"/>
          <w:szCs w:val="24"/>
        </w:rPr>
        <w:t>a</w:t>
      </w:r>
      <w:r w:rsidR="002C0E42" w:rsidRPr="00085D7E">
        <w:rPr>
          <w:rFonts w:cs="Times New Roman"/>
          <w:sz w:val="24"/>
          <w:szCs w:val="24"/>
        </w:rPr>
        <w:t xml:space="preserve">ssistant </w:t>
      </w:r>
      <w:r w:rsidR="002C0E42">
        <w:rPr>
          <w:rFonts w:cs="Times New Roman"/>
          <w:sz w:val="24"/>
          <w:szCs w:val="24"/>
        </w:rPr>
        <w:t>d</w:t>
      </w:r>
      <w:r w:rsidR="002C0E42" w:rsidRPr="00085D7E">
        <w:rPr>
          <w:rFonts w:cs="Times New Roman"/>
          <w:sz w:val="24"/>
          <w:szCs w:val="24"/>
        </w:rPr>
        <w:t xml:space="preserve">eans </w:t>
      </w:r>
      <w:r w:rsidRPr="00085D7E">
        <w:rPr>
          <w:rFonts w:cs="Times New Roman"/>
          <w:sz w:val="24"/>
          <w:szCs w:val="24"/>
        </w:rPr>
        <w:t xml:space="preserve">of </w:t>
      </w:r>
      <w:r w:rsidR="002C0E42">
        <w:rPr>
          <w:rFonts w:cs="Times New Roman"/>
          <w:sz w:val="24"/>
          <w:szCs w:val="24"/>
        </w:rPr>
        <w:t>f</w:t>
      </w:r>
      <w:r w:rsidR="002C0E42" w:rsidRPr="00085D7E">
        <w:rPr>
          <w:rFonts w:cs="Times New Roman"/>
          <w:sz w:val="24"/>
          <w:szCs w:val="24"/>
        </w:rPr>
        <w:t xml:space="preserve">aculty </w:t>
      </w:r>
      <w:r w:rsidR="002C0E42">
        <w:rPr>
          <w:rFonts w:cs="Times New Roman"/>
          <w:sz w:val="24"/>
          <w:szCs w:val="24"/>
        </w:rPr>
        <w:t>d</w:t>
      </w:r>
      <w:r w:rsidR="002C0E42" w:rsidRPr="00085D7E">
        <w:rPr>
          <w:rFonts w:cs="Times New Roman"/>
          <w:sz w:val="24"/>
          <w:szCs w:val="24"/>
        </w:rPr>
        <w:t xml:space="preserve">evelopment </w:t>
      </w:r>
      <w:r w:rsidRPr="00085D7E">
        <w:rPr>
          <w:rFonts w:cs="Times New Roman"/>
          <w:sz w:val="24"/>
          <w:szCs w:val="24"/>
        </w:rPr>
        <w:t xml:space="preserve">meet with each department chair. During these </w:t>
      </w:r>
      <w:r w:rsidRPr="004C391B">
        <w:rPr>
          <w:rFonts w:cs="Times New Roman"/>
          <w:noProof/>
          <w:sz w:val="24"/>
          <w:szCs w:val="24"/>
        </w:rPr>
        <w:t>meetings</w:t>
      </w:r>
      <w:r w:rsidR="002C0E42">
        <w:rPr>
          <w:rFonts w:cs="Times New Roman"/>
          <w:noProof/>
          <w:sz w:val="24"/>
          <w:szCs w:val="24"/>
        </w:rPr>
        <w:t>,</w:t>
      </w:r>
      <w:r w:rsidRPr="00085D7E">
        <w:rPr>
          <w:rFonts w:cs="Times New Roman"/>
          <w:sz w:val="24"/>
          <w:szCs w:val="24"/>
        </w:rPr>
        <w:t xml:space="preserve"> the professional growth </w:t>
      </w:r>
      <w:r w:rsidR="00F24537">
        <w:rPr>
          <w:rFonts w:cs="Times New Roman"/>
          <w:sz w:val="24"/>
          <w:szCs w:val="24"/>
        </w:rPr>
        <w:t>and annual performance evaluation plan for</w:t>
      </w:r>
      <w:r w:rsidRPr="00085D7E">
        <w:rPr>
          <w:rFonts w:cs="Times New Roman"/>
          <w:sz w:val="24"/>
          <w:szCs w:val="24"/>
        </w:rPr>
        <w:t xml:space="preserve"> each faculty member within that department </w:t>
      </w:r>
      <w:r w:rsidRPr="004C391B">
        <w:rPr>
          <w:rFonts w:cs="Times New Roman"/>
          <w:noProof/>
          <w:sz w:val="24"/>
          <w:szCs w:val="24"/>
        </w:rPr>
        <w:t>is</w:t>
      </w:r>
      <w:r w:rsidRPr="00085D7E">
        <w:rPr>
          <w:rFonts w:cs="Times New Roman"/>
          <w:sz w:val="24"/>
          <w:szCs w:val="24"/>
        </w:rPr>
        <w:t xml:space="preserve"> discussed. These meetings may lead to a tailored faculty development program for an individual faculty member.  </w:t>
      </w:r>
    </w:p>
    <w:p w14:paraId="4F070604" w14:textId="77777777" w:rsidR="00BA5A24" w:rsidRPr="00085D7E" w:rsidRDefault="00BA5A24" w:rsidP="00602997">
      <w:pPr>
        <w:spacing w:after="0"/>
        <w:ind w:left="360"/>
        <w:jc w:val="both"/>
        <w:rPr>
          <w:rFonts w:cs="Times New Roman"/>
          <w:sz w:val="24"/>
          <w:szCs w:val="24"/>
        </w:rPr>
      </w:pPr>
    </w:p>
    <w:p w14:paraId="70E1EAA7" w14:textId="77777777" w:rsidR="005249DA" w:rsidRDefault="005249DA" w:rsidP="00602997">
      <w:pPr>
        <w:pStyle w:val="ListParagraph"/>
        <w:spacing w:after="0"/>
        <w:jc w:val="both"/>
        <w:rPr>
          <w:rFonts w:cs="Times New Roman"/>
          <w:sz w:val="24"/>
          <w:szCs w:val="24"/>
        </w:rPr>
      </w:pPr>
    </w:p>
    <w:p w14:paraId="25F3EE1F" w14:textId="77777777" w:rsidR="005249DA" w:rsidRPr="00DC317E" w:rsidRDefault="00DC317E" w:rsidP="00C23F3B">
      <w:pPr>
        <w:pStyle w:val="ListParagraph"/>
        <w:autoSpaceDE w:val="0"/>
        <w:autoSpaceDN w:val="0"/>
        <w:adjustRightInd w:val="0"/>
        <w:spacing w:after="0"/>
        <w:ind w:left="360"/>
        <w:jc w:val="both"/>
        <w:outlineLvl w:val="0"/>
        <w:rPr>
          <w:rFonts w:eastAsia="Times New Roman"/>
          <w:sz w:val="24"/>
          <w:szCs w:val="24"/>
        </w:rPr>
      </w:pPr>
      <w:r w:rsidRPr="00DC317E">
        <w:rPr>
          <w:rFonts w:eastAsia="Times New Roman"/>
          <w:b/>
          <w:sz w:val="24"/>
          <w:szCs w:val="24"/>
        </w:rPr>
        <w:t>III.</w:t>
      </w:r>
      <w:r w:rsidRPr="00DC317E">
        <w:rPr>
          <w:rFonts w:eastAsia="Times New Roman"/>
          <w:b/>
          <w:sz w:val="24"/>
          <w:szCs w:val="24"/>
        </w:rPr>
        <w:tab/>
      </w:r>
      <w:r w:rsidR="005249DA" w:rsidRPr="00DC317E">
        <w:rPr>
          <w:rFonts w:eastAsia="Times New Roman"/>
          <w:b/>
          <w:sz w:val="24"/>
          <w:szCs w:val="24"/>
          <w:u w:val="single"/>
        </w:rPr>
        <w:t>Continuous Faculty Development Program (“Need to Know” Series)</w:t>
      </w:r>
      <w:r w:rsidR="005249DA" w:rsidRPr="00DC317E">
        <w:rPr>
          <w:rFonts w:eastAsia="Times New Roman"/>
          <w:sz w:val="24"/>
          <w:szCs w:val="24"/>
        </w:rPr>
        <w:t xml:space="preserve"> </w:t>
      </w:r>
    </w:p>
    <w:p w14:paraId="1A02F301" w14:textId="77777777" w:rsidR="005249DA" w:rsidRDefault="005249DA" w:rsidP="00602997">
      <w:pPr>
        <w:pStyle w:val="ListParagraph"/>
        <w:autoSpaceDE w:val="0"/>
        <w:autoSpaceDN w:val="0"/>
        <w:adjustRightInd w:val="0"/>
        <w:spacing w:after="0"/>
        <w:jc w:val="both"/>
        <w:rPr>
          <w:rFonts w:eastAsia="Times New Roman"/>
          <w:sz w:val="24"/>
          <w:szCs w:val="24"/>
        </w:rPr>
      </w:pPr>
    </w:p>
    <w:p w14:paraId="7E313BBC" w14:textId="3015119A" w:rsidR="005249DA" w:rsidRPr="00A63602" w:rsidRDefault="00A13AE5" w:rsidP="00602997">
      <w:pPr>
        <w:autoSpaceDE w:val="0"/>
        <w:autoSpaceDN w:val="0"/>
        <w:adjustRightInd w:val="0"/>
        <w:spacing w:after="0"/>
        <w:ind w:left="360"/>
        <w:jc w:val="both"/>
        <w:rPr>
          <w:rFonts w:eastAsia="Times New Roman"/>
          <w:sz w:val="24"/>
          <w:szCs w:val="24"/>
        </w:rPr>
      </w:pPr>
      <w:r>
        <w:rPr>
          <w:rFonts w:eastAsia="Times New Roman"/>
          <w:sz w:val="24"/>
          <w:szCs w:val="24"/>
        </w:rPr>
        <w:t xml:space="preserve">The </w:t>
      </w:r>
      <w:r w:rsidR="005249DA">
        <w:rPr>
          <w:rFonts w:eastAsia="Times New Roman"/>
          <w:sz w:val="24"/>
          <w:szCs w:val="24"/>
        </w:rPr>
        <w:t xml:space="preserve">“Need to Know” grand round series </w:t>
      </w:r>
      <w:r w:rsidR="005249DA" w:rsidRPr="00A63602">
        <w:rPr>
          <w:rFonts w:eastAsia="Times New Roman"/>
          <w:sz w:val="24"/>
          <w:szCs w:val="24"/>
        </w:rPr>
        <w:t xml:space="preserve">is a new program designed to provide practical information and skills to address our institution’s faculty development needs in response to surveys and evaluations. Sessions are organized quarterly by the Office of Faculty Development. </w:t>
      </w:r>
    </w:p>
    <w:p w14:paraId="07CD8F82" w14:textId="77777777" w:rsidR="00E4377A" w:rsidRDefault="00E4377A" w:rsidP="007425BD">
      <w:pPr>
        <w:spacing w:after="0"/>
        <w:jc w:val="both"/>
        <w:rPr>
          <w:rFonts w:cs="Times New Roman"/>
          <w:sz w:val="24"/>
          <w:szCs w:val="24"/>
        </w:rPr>
      </w:pPr>
    </w:p>
    <w:p w14:paraId="5B7EB512" w14:textId="77777777" w:rsidR="00BA5A24" w:rsidRDefault="00BA5A24" w:rsidP="007425BD">
      <w:pPr>
        <w:spacing w:after="0"/>
        <w:jc w:val="both"/>
        <w:rPr>
          <w:rFonts w:cs="Times New Roman"/>
          <w:sz w:val="24"/>
          <w:szCs w:val="24"/>
        </w:rPr>
      </w:pPr>
    </w:p>
    <w:p w14:paraId="74073076" w14:textId="77777777" w:rsidR="005249DA" w:rsidRDefault="00DC317E" w:rsidP="00C23F3B">
      <w:pPr>
        <w:pStyle w:val="ListParagraph"/>
        <w:spacing w:after="0"/>
        <w:ind w:left="360"/>
        <w:jc w:val="both"/>
        <w:outlineLvl w:val="0"/>
        <w:rPr>
          <w:rFonts w:cs="Times New Roman"/>
          <w:sz w:val="24"/>
          <w:szCs w:val="24"/>
        </w:rPr>
      </w:pPr>
      <w:r w:rsidRPr="00DC317E">
        <w:rPr>
          <w:rFonts w:cs="Times New Roman"/>
          <w:b/>
          <w:sz w:val="24"/>
          <w:szCs w:val="24"/>
        </w:rPr>
        <w:t>IV.</w:t>
      </w:r>
      <w:r w:rsidRPr="00DC317E">
        <w:rPr>
          <w:rFonts w:cs="Times New Roman"/>
          <w:b/>
          <w:sz w:val="24"/>
          <w:szCs w:val="24"/>
        </w:rPr>
        <w:tab/>
      </w:r>
      <w:r w:rsidR="005249DA" w:rsidRPr="00DC317E">
        <w:rPr>
          <w:rFonts w:cs="Times New Roman"/>
          <w:b/>
          <w:sz w:val="24"/>
          <w:szCs w:val="24"/>
          <w:u w:val="single"/>
        </w:rPr>
        <w:t>Writing Interest Group</w:t>
      </w:r>
      <w:r w:rsidR="005249DA" w:rsidRPr="00DC317E">
        <w:rPr>
          <w:rFonts w:cs="Times New Roman"/>
          <w:sz w:val="24"/>
          <w:szCs w:val="24"/>
        </w:rPr>
        <w:t xml:space="preserve"> </w:t>
      </w:r>
    </w:p>
    <w:p w14:paraId="0B81DAB5" w14:textId="77777777" w:rsidR="003E5F4B" w:rsidRPr="00DC317E" w:rsidRDefault="003E5F4B" w:rsidP="00C23F3B">
      <w:pPr>
        <w:pStyle w:val="ListParagraph"/>
        <w:spacing w:after="0"/>
        <w:ind w:left="360"/>
        <w:jc w:val="both"/>
        <w:outlineLvl w:val="0"/>
        <w:rPr>
          <w:rFonts w:cs="Times New Roman"/>
          <w:sz w:val="24"/>
          <w:szCs w:val="24"/>
        </w:rPr>
      </w:pPr>
    </w:p>
    <w:p w14:paraId="52DB0E96" w14:textId="6B8D6E1E" w:rsidR="005249DA" w:rsidRDefault="00D949CE" w:rsidP="00602997">
      <w:pPr>
        <w:spacing w:after="0"/>
        <w:ind w:left="360"/>
        <w:jc w:val="both"/>
        <w:rPr>
          <w:rFonts w:cs="Times New Roman"/>
          <w:sz w:val="24"/>
          <w:szCs w:val="24"/>
        </w:rPr>
      </w:pPr>
      <w:r>
        <w:rPr>
          <w:rFonts w:cs="Times New Roman"/>
          <w:sz w:val="24"/>
          <w:szCs w:val="24"/>
        </w:rPr>
        <w:t>S</w:t>
      </w:r>
      <w:r w:rsidR="005249DA" w:rsidRPr="00085D7E">
        <w:rPr>
          <w:rFonts w:cs="Times New Roman"/>
          <w:sz w:val="24"/>
          <w:szCs w:val="24"/>
        </w:rPr>
        <w:t>ome faculty members struggle with scholarship</w:t>
      </w:r>
      <w:r w:rsidR="002C0E42">
        <w:rPr>
          <w:rFonts w:cs="Times New Roman"/>
          <w:sz w:val="24"/>
          <w:szCs w:val="24"/>
        </w:rPr>
        <w:t>—</w:t>
      </w:r>
      <w:r w:rsidR="005249DA" w:rsidRPr="00085D7E">
        <w:rPr>
          <w:rFonts w:cs="Times New Roman"/>
          <w:sz w:val="24"/>
          <w:szCs w:val="24"/>
        </w:rPr>
        <w:t>in particular</w:t>
      </w:r>
      <w:r w:rsidR="002C0E42">
        <w:rPr>
          <w:rFonts w:cs="Times New Roman"/>
          <w:sz w:val="24"/>
          <w:szCs w:val="24"/>
        </w:rPr>
        <w:t>,</w:t>
      </w:r>
      <w:r w:rsidR="005249DA" w:rsidRPr="00085D7E">
        <w:rPr>
          <w:rFonts w:cs="Times New Roman"/>
          <w:sz w:val="24"/>
          <w:szCs w:val="24"/>
        </w:rPr>
        <w:t xml:space="preserve"> </w:t>
      </w:r>
      <w:r w:rsidR="002C0E42">
        <w:rPr>
          <w:rFonts w:cs="Times New Roman"/>
          <w:sz w:val="24"/>
          <w:szCs w:val="24"/>
        </w:rPr>
        <w:t xml:space="preserve">with </w:t>
      </w:r>
      <w:r w:rsidR="005249DA" w:rsidRPr="00085D7E">
        <w:rPr>
          <w:rFonts w:cs="Times New Roman"/>
          <w:sz w:val="24"/>
          <w:szCs w:val="24"/>
        </w:rPr>
        <w:t>publishing papers in peer-reviewed journals. In response to this need, the W</w:t>
      </w:r>
      <w:r w:rsidR="00FD4F21">
        <w:rPr>
          <w:rFonts w:cs="Times New Roman"/>
          <w:sz w:val="24"/>
          <w:szCs w:val="24"/>
        </w:rPr>
        <w:t xml:space="preserve">riting </w:t>
      </w:r>
      <w:r w:rsidR="005249DA" w:rsidRPr="00085D7E">
        <w:rPr>
          <w:rFonts w:cs="Times New Roman"/>
          <w:sz w:val="24"/>
          <w:szCs w:val="24"/>
        </w:rPr>
        <w:t>I</w:t>
      </w:r>
      <w:r w:rsidR="00FD4F21">
        <w:rPr>
          <w:rFonts w:cs="Times New Roman"/>
          <w:sz w:val="24"/>
          <w:szCs w:val="24"/>
        </w:rPr>
        <w:t xml:space="preserve">nterest </w:t>
      </w:r>
      <w:r w:rsidR="005249DA" w:rsidRPr="00085D7E">
        <w:rPr>
          <w:rFonts w:cs="Times New Roman"/>
          <w:sz w:val="24"/>
          <w:szCs w:val="24"/>
        </w:rPr>
        <w:t>G</w:t>
      </w:r>
      <w:r w:rsidR="00FD4F21">
        <w:rPr>
          <w:rFonts w:cs="Times New Roman"/>
          <w:sz w:val="24"/>
          <w:szCs w:val="24"/>
        </w:rPr>
        <w:t>roup</w:t>
      </w:r>
      <w:r w:rsidR="005249DA" w:rsidRPr="00085D7E">
        <w:rPr>
          <w:rFonts w:cs="Times New Roman"/>
          <w:sz w:val="24"/>
          <w:szCs w:val="24"/>
        </w:rPr>
        <w:t xml:space="preserve"> program </w:t>
      </w:r>
      <w:r w:rsidR="005249DA" w:rsidRPr="00E60B44">
        <w:rPr>
          <w:rFonts w:cs="Times New Roman"/>
          <w:noProof/>
          <w:sz w:val="24"/>
          <w:szCs w:val="24"/>
        </w:rPr>
        <w:t>was started</w:t>
      </w:r>
      <w:r w:rsidR="001E2519">
        <w:rPr>
          <w:rFonts w:cs="Times New Roman"/>
          <w:sz w:val="24"/>
          <w:szCs w:val="24"/>
        </w:rPr>
        <w:t>. Four</w:t>
      </w:r>
      <w:r w:rsidR="005249DA" w:rsidRPr="00085D7E">
        <w:rPr>
          <w:rFonts w:cs="Times New Roman"/>
          <w:sz w:val="24"/>
          <w:szCs w:val="24"/>
        </w:rPr>
        <w:t xml:space="preserve"> WIGs have </w:t>
      </w:r>
      <w:r w:rsidR="005249DA" w:rsidRPr="00E60B44">
        <w:rPr>
          <w:rFonts w:cs="Times New Roman"/>
          <w:noProof/>
          <w:sz w:val="24"/>
          <w:szCs w:val="24"/>
        </w:rPr>
        <w:t>been conducted</w:t>
      </w:r>
      <w:r w:rsidR="005249DA" w:rsidRPr="00085D7E">
        <w:rPr>
          <w:rFonts w:cs="Times New Roman"/>
          <w:sz w:val="24"/>
          <w:szCs w:val="24"/>
        </w:rPr>
        <w:t xml:space="preserve"> to date: March-July 2016 (WIG I), Aug</w:t>
      </w:r>
      <w:r w:rsidR="001E2519">
        <w:rPr>
          <w:rFonts w:cs="Times New Roman"/>
          <w:sz w:val="24"/>
          <w:szCs w:val="24"/>
        </w:rPr>
        <w:t xml:space="preserve">ust-November 2016 (WIG II), </w:t>
      </w:r>
      <w:r w:rsidR="005249DA" w:rsidRPr="00085D7E">
        <w:rPr>
          <w:rFonts w:cs="Times New Roman"/>
          <w:sz w:val="24"/>
          <w:szCs w:val="24"/>
        </w:rPr>
        <w:t>April-July 2017 (WIG III)</w:t>
      </w:r>
      <w:r w:rsidR="00FD4F21">
        <w:rPr>
          <w:rFonts w:cs="Times New Roman"/>
          <w:sz w:val="24"/>
          <w:szCs w:val="24"/>
        </w:rPr>
        <w:t>,</w:t>
      </w:r>
      <w:r w:rsidR="001E2519">
        <w:rPr>
          <w:rFonts w:cs="Times New Roman"/>
          <w:sz w:val="24"/>
          <w:szCs w:val="24"/>
        </w:rPr>
        <w:t xml:space="preserve"> and March-June 2018 (WIG IV)</w:t>
      </w:r>
      <w:r w:rsidR="005249DA" w:rsidRPr="00085D7E">
        <w:rPr>
          <w:rFonts w:cs="Times New Roman"/>
          <w:sz w:val="24"/>
          <w:szCs w:val="24"/>
        </w:rPr>
        <w:t xml:space="preserve">. Nine faculty members </w:t>
      </w:r>
      <w:r w:rsidR="005249DA" w:rsidRPr="00085D7E">
        <w:rPr>
          <w:rFonts w:cs="Times New Roman"/>
          <w:sz w:val="24"/>
          <w:szCs w:val="24"/>
        </w:rPr>
        <w:lastRenderedPageBreak/>
        <w:t xml:space="preserve">from WIG I completed a one-year follow-up productivity survey.  The mean (average) number of peer-reviewed publications authored by the </w:t>
      </w:r>
      <w:r w:rsidR="00AA2964">
        <w:rPr>
          <w:rFonts w:cs="Times New Roman"/>
          <w:sz w:val="24"/>
          <w:szCs w:val="24"/>
        </w:rPr>
        <w:t xml:space="preserve">group </w:t>
      </w:r>
      <w:r w:rsidR="00AA2964" w:rsidRPr="00085D7E">
        <w:rPr>
          <w:rFonts w:cs="Times New Roman"/>
          <w:sz w:val="24"/>
          <w:szCs w:val="24"/>
        </w:rPr>
        <w:t>was</w:t>
      </w:r>
      <w:r w:rsidR="005249DA" w:rsidRPr="00085D7E">
        <w:rPr>
          <w:rFonts w:cs="Times New Roman"/>
          <w:sz w:val="24"/>
          <w:szCs w:val="24"/>
        </w:rPr>
        <w:t xml:space="preserve"> 7.7 at the time of enrollment in WIG I. Approximately one year after completion of WIG I, the average number of peer-reviewed publications </w:t>
      </w:r>
      <w:r w:rsidR="00AD7529">
        <w:rPr>
          <w:rFonts w:cs="Times New Roman"/>
          <w:sz w:val="24"/>
          <w:szCs w:val="24"/>
        </w:rPr>
        <w:t xml:space="preserve">authored by the group </w:t>
      </w:r>
      <w:r w:rsidR="005249DA" w:rsidRPr="00085D7E">
        <w:rPr>
          <w:rFonts w:cs="Times New Roman"/>
          <w:sz w:val="24"/>
          <w:szCs w:val="24"/>
        </w:rPr>
        <w:t>was 14.1 (</w:t>
      </w:r>
      <w:r w:rsidR="005249DA" w:rsidRPr="00C56D39">
        <w:rPr>
          <w:rFonts w:cs="Times New Roman"/>
          <w:b/>
          <w:sz w:val="24"/>
          <w:szCs w:val="24"/>
        </w:rPr>
        <w:t xml:space="preserve">Figure </w:t>
      </w:r>
      <w:r w:rsidR="00EB20FF">
        <w:rPr>
          <w:rFonts w:cs="Times New Roman"/>
          <w:b/>
          <w:sz w:val="24"/>
          <w:szCs w:val="24"/>
        </w:rPr>
        <w:t>4</w:t>
      </w:r>
      <w:r w:rsidR="005249DA" w:rsidRPr="00085D7E">
        <w:rPr>
          <w:rFonts w:cs="Times New Roman"/>
          <w:sz w:val="24"/>
          <w:szCs w:val="24"/>
        </w:rPr>
        <w:t xml:space="preserve">). This increase was statistically significant: </w:t>
      </w:r>
      <w:r w:rsidR="005249DA" w:rsidRPr="00085D7E">
        <w:rPr>
          <w:rFonts w:cs="Times New Roman"/>
          <w:i/>
          <w:sz w:val="24"/>
          <w:szCs w:val="24"/>
        </w:rPr>
        <w:t>P</w:t>
      </w:r>
      <w:r w:rsidR="005249DA" w:rsidRPr="00085D7E">
        <w:rPr>
          <w:rFonts w:cs="Times New Roman"/>
          <w:sz w:val="24"/>
          <w:szCs w:val="24"/>
        </w:rPr>
        <w:t xml:space="preserve">-value from the paired </w:t>
      </w:r>
      <w:r w:rsidR="005249DA" w:rsidRPr="00085D7E">
        <w:rPr>
          <w:rFonts w:cs="Times New Roman"/>
          <w:i/>
          <w:sz w:val="24"/>
          <w:szCs w:val="24"/>
        </w:rPr>
        <w:t>t</w:t>
      </w:r>
      <w:r w:rsidR="005249DA" w:rsidRPr="00085D7E">
        <w:rPr>
          <w:rFonts w:cs="Times New Roman"/>
          <w:sz w:val="24"/>
          <w:szCs w:val="24"/>
        </w:rPr>
        <w:t>-test=0.023 (</w:t>
      </w:r>
      <w:r w:rsidR="005249DA" w:rsidRPr="00085D7E">
        <w:rPr>
          <w:rFonts w:cs="Times New Roman"/>
          <w:i/>
          <w:sz w:val="24"/>
          <w:szCs w:val="24"/>
        </w:rPr>
        <w:t>P</w:t>
      </w:r>
      <w:r w:rsidR="005249DA" w:rsidRPr="00085D7E">
        <w:rPr>
          <w:rFonts w:cs="Times New Roman"/>
          <w:sz w:val="24"/>
          <w:szCs w:val="24"/>
        </w:rPr>
        <w:t>-value from the Wilcoxon signed rank test=0.016).</w:t>
      </w:r>
      <w:r w:rsidR="004A5083">
        <w:rPr>
          <w:rFonts w:cs="Times New Roman"/>
          <w:sz w:val="24"/>
          <w:szCs w:val="24"/>
        </w:rPr>
        <w:t xml:space="preserve"> O</w:t>
      </w:r>
      <w:r w:rsidR="005249DA">
        <w:rPr>
          <w:rFonts w:cs="Times New Roman"/>
          <w:sz w:val="24"/>
          <w:szCs w:val="24"/>
        </w:rPr>
        <w:t>utcomes of the Acad</w:t>
      </w:r>
      <w:r w:rsidR="00DC317E">
        <w:rPr>
          <w:rFonts w:cs="Times New Roman"/>
          <w:sz w:val="24"/>
          <w:szCs w:val="24"/>
        </w:rPr>
        <w:t>emic Writing Initiative Group are</w:t>
      </w:r>
      <w:r w:rsidR="005249DA">
        <w:rPr>
          <w:rFonts w:cs="Times New Roman"/>
          <w:sz w:val="24"/>
          <w:szCs w:val="24"/>
        </w:rPr>
        <w:t xml:space="preserve"> presented in </w:t>
      </w:r>
      <w:r w:rsidR="00565E6D">
        <w:rPr>
          <w:rFonts w:cs="Times New Roman"/>
          <w:sz w:val="24"/>
          <w:szCs w:val="24"/>
        </w:rPr>
        <w:t xml:space="preserve">the </w:t>
      </w:r>
      <w:r w:rsidR="005249DA">
        <w:rPr>
          <w:rFonts w:cs="Times New Roman"/>
          <w:sz w:val="24"/>
          <w:szCs w:val="24"/>
        </w:rPr>
        <w:t xml:space="preserve">Addendum. </w:t>
      </w:r>
    </w:p>
    <w:p w14:paraId="38CB63BD" w14:textId="77777777" w:rsidR="004A5083" w:rsidRPr="00085D7E" w:rsidRDefault="004A5083" w:rsidP="004A5083">
      <w:pPr>
        <w:spacing w:after="160"/>
        <w:ind w:left="360"/>
        <w:rPr>
          <w:rFonts w:cs="Times New Roman"/>
          <w:sz w:val="24"/>
          <w:szCs w:val="24"/>
        </w:rPr>
      </w:pPr>
    </w:p>
    <w:p w14:paraId="6DBE1BEE" w14:textId="77777777" w:rsidR="005249DA" w:rsidRDefault="005249DA" w:rsidP="00507D15">
      <w:pPr>
        <w:jc w:val="right"/>
        <w:rPr>
          <w:rFonts w:cs="Times New Roman"/>
          <w:sz w:val="24"/>
          <w:szCs w:val="24"/>
        </w:rPr>
      </w:pPr>
      <w:r w:rsidRPr="00666B13">
        <w:rPr>
          <w:rFonts w:cs="Arial"/>
          <w:noProof/>
          <w:color w:val="000000"/>
          <w:sz w:val="20"/>
          <w:szCs w:val="20"/>
        </w:rPr>
        <w:drawing>
          <wp:inline distT="0" distB="0" distL="0" distR="0" wp14:anchorId="44A8E728" wp14:editId="1EB8C2C6">
            <wp:extent cx="5659652" cy="4250180"/>
            <wp:effectExtent l="0" t="0" r="0" b="0"/>
            <wp:docPr id="10" name="Picture 10" descr="Profiles Plot for pre and 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files Plot for pre and pos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79975" cy="4265442"/>
                    </a:xfrm>
                    <a:prstGeom prst="rect">
                      <a:avLst/>
                    </a:prstGeom>
                    <a:noFill/>
                    <a:ln>
                      <a:noFill/>
                    </a:ln>
                  </pic:spPr>
                </pic:pic>
              </a:graphicData>
            </a:graphic>
          </wp:inline>
        </w:drawing>
      </w:r>
    </w:p>
    <w:p w14:paraId="3142643C" w14:textId="7293914C" w:rsidR="005249DA" w:rsidRDefault="005249DA" w:rsidP="00602997">
      <w:pPr>
        <w:jc w:val="both"/>
        <w:rPr>
          <w:rFonts w:cs="Times New Roman"/>
          <w:sz w:val="24"/>
          <w:szCs w:val="24"/>
        </w:rPr>
      </w:pPr>
      <w:r>
        <w:rPr>
          <w:rFonts w:cs="Times New Roman"/>
          <w:b/>
          <w:sz w:val="24"/>
          <w:szCs w:val="24"/>
        </w:rPr>
        <w:t xml:space="preserve">Figure </w:t>
      </w:r>
      <w:r w:rsidR="00EB20FF">
        <w:rPr>
          <w:rFonts w:cs="Times New Roman"/>
          <w:b/>
          <w:sz w:val="24"/>
          <w:szCs w:val="24"/>
        </w:rPr>
        <w:t>4</w:t>
      </w:r>
      <w:r w:rsidRPr="00666B13">
        <w:rPr>
          <w:rFonts w:cs="Times New Roman"/>
          <w:b/>
          <w:sz w:val="24"/>
          <w:szCs w:val="24"/>
        </w:rPr>
        <w:t xml:space="preserve">. </w:t>
      </w:r>
      <w:r w:rsidRPr="00085D7E">
        <w:rPr>
          <w:rFonts w:cs="Times New Roman"/>
          <w:sz w:val="24"/>
          <w:szCs w:val="24"/>
        </w:rPr>
        <w:t xml:space="preserve">Number of </w:t>
      </w:r>
      <w:r>
        <w:rPr>
          <w:rFonts w:cs="Times New Roman"/>
          <w:sz w:val="24"/>
          <w:szCs w:val="24"/>
        </w:rPr>
        <w:t>p</w:t>
      </w:r>
      <w:r w:rsidRPr="00085D7E">
        <w:rPr>
          <w:rFonts w:cs="Times New Roman"/>
          <w:sz w:val="24"/>
          <w:szCs w:val="24"/>
        </w:rPr>
        <w:t>eer-</w:t>
      </w:r>
      <w:r>
        <w:rPr>
          <w:rFonts w:cs="Times New Roman"/>
          <w:sz w:val="24"/>
          <w:szCs w:val="24"/>
        </w:rPr>
        <w:t>reviewed publications p</w:t>
      </w:r>
      <w:r w:rsidRPr="00085D7E">
        <w:rPr>
          <w:rFonts w:cs="Times New Roman"/>
          <w:sz w:val="24"/>
          <w:szCs w:val="24"/>
        </w:rPr>
        <w:t xml:space="preserve">re- and </w:t>
      </w:r>
      <w:r>
        <w:rPr>
          <w:rFonts w:cs="Times New Roman"/>
          <w:sz w:val="24"/>
          <w:szCs w:val="24"/>
        </w:rPr>
        <w:t>p</w:t>
      </w:r>
      <w:r w:rsidRPr="00085D7E">
        <w:rPr>
          <w:rFonts w:cs="Times New Roman"/>
          <w:sz w:val="24"/>
          <w:szCs w:val="24"/>
        </w:rPr>
        <w:t xml:space="preserve">ost-WIG </w:t>
      </w:r>
      <w:r>
        <w:rPr>
          <w:rFonts w:cs="Times New Roman"/>
          <w:sz w:val="24"/>
          <w:szCs w:val="24"/>
        </w:rPr>
        <w:t>p</w:t>
      </w:r>
      <w:r w:rsidRPr="00085D7E">
        <w:rPr>
          <w:rFonts w:cs="Times New Roman"/>
          <w:sz w:val="24"/>
          <w:szCs w:val="24"/>
        </w:rPr>
        <w:t xml:space="preserve">articipation in </w:t>
      </w:r>
      <w:r>
        <w:rPr>
          <w:rFonts w:cs="Times New Roman"/>
          <w:sz w:val="24"/>
          <w:szCs w:val="24"/>
        </w:rPr>
        <w:t>n</w:t>
      </w:r>
      <w:r w:rsidRPr="00085D7E">
        <w:rPr>
          <w:rFonts w:cs="Times New Roman"/>
          <w:sz w:val="24"/>
          <w:szCs w:val="24"/>
        </w:rPr>
        <w:t xml:space="preserve">ine </w:t>
      </w:r>
      <w:r>
        <w:rPr>
          <w:rFonts w:cs="Times New Roman"/>
          <w:sz w:val="24"/>
          <w:szCs w:val="24"/>
        </w:rPr>
        <w:t>faculty m</w:t>
      </w:r>
      <w:r w:rsidRPr="00085D7E">
        <w:rPr>
          <w:rFonts w:cs="Times New Roman"/>
          <w:sz w:val="24"/>
          <w:szCs w:val="24"/>
        </w:rPr>
        <w:t>embers (</w:t>
      </w:r>
      <w:r>
        <w:rPr>
          <w:rFonts w:cs="Times New Roman"/>
          <w:sz w:val="24"/>
          <w:szCs w:val="24"/>
        </w:rPr>
        <w:t>b</w:t>
      </w:r>
      <w:r w:rsidRPr="00085D7E">
        <w:rPr>
          <w:rFonts w:cs="Times New Roman"/>
          <w:sz w:val="24"/>
          <w:szCs w:val="24"/>
        </w:rPr>
        <w:t xml:space="preserve">lue </w:t>
      </w:r>
      <w:r>
        <w:rPr>
          <w:rFonts w:cs="Times New Roman"/>
          <w:sz w:val="24"/>
          <w:szCs w:val="24"/>
        </w:rPr>
        <w:t>l</w:t>
      </w:r>
      <w:r w:rsidRPr="00085D7E">
        <w:rPr>
          <w:rFonts w:cs="Times New Roman"/>
          <w:sz w:val="24"/>
          <w:szCs w:val="24"/>
        </w:rPr>
        <w:t xml:space="preserve">ines). The </w:t>
      </w:r>
      <w:r>
        <w:rPr>
          <w:rFonts w:cs="Times New Roman"/>
          <w:sz w:val="24"/>
          <w:szCs w:val="24"/>
        </w:rPr>
        <w:t>mean n</w:t>
      </w:r>
      <w:r w:rsidRPr="00085D7E">
        <w:rPr>
          <w:rFonts w:cs="Times New Roman"/>
          <w:sz w:val="24"/>
          <w:szCs w:val="24"/>
        </w:rPr>
        <w:t xml:space="preserve">umber of </w:t>
      </w:r>
      <w:r>
        <w:rPr>
          <w:rFonts w:cs="Times New Roman"/>
          <w:sz w:val="24"/>
          <w:szCs w:val="24"/>
        </w:rPr>
        <w:t>publications is shown in o</w:t>
      </w:r>
      <w:r w:rsidRPr="00085D7E">
        <w:rPr>
          <w:rFonts w:cs="Times New Roman"/>
          <w:sz w:val="24"/>
          <w:szCs w:val="24"/>
        </w:rPr>
        <w:t>range.</w:t>
      </w:r>
    </w:p>
    <w:p w14:paraId="7C07287D" w14:textId="77777777" w:rsidR="005249DA" w:rsidRPr="00DC317E" w:rsidRDefault="00DC317E" w:rsidP="00C23F3B">
      <w:pPr>
        <w:pStyle w:val="ListParagraph"/>
        <w:spacing w:after="0"/>
        <w:ind w:left="360"/>
        <w:jc w:val="both"/>
        <w:outlineLvl w:val="0"/>
        <w:rPr>
          <w:rFonts w:cs="Times New Roman"/>
          <w:sz w:val="24"/>
          <w:szCs w:val="24"/>
          <w:u w:val="single"/>
        </w:rPr>
      </w:pPr>
      <w:r w:rsidRPr="00DC317E">
        <w:rPr>
          <w:rFonts w:cs="Times New Roman"/>
          <w:b/>
          <w:sz w:val="24"/>
          <w:szCs w:val="24"/>
        </w:rPr>
        <w:t>V.</w:t>
      </w:r>
      <w:r w:rsidRPr="00DC317E">
        <w:rPr>
          <w:rFonts w:cs="Times New Roman"/>
          <w:b/>
          <w:sz w:val="24"/>
          <w:szCs w:val="24"/>
        </w:rPr>
        <w:tab/>
      </w:r>
      <w:r w:rsidR="005249DA" w:rsidRPr="00DC317E">
        <w:rPr>
          <w:rFonts w:cs="Times New Roman"/>
          <w:b/>
          <w:sz w:val="24"/>
          <w:szCs w:val="24"/>
          <w:u w:val="single"/>
        </w:rPr>
        <w:t>Institutional Faculty Mentoring Program Timeline</w:t>
      </w:r>
    </w:p>
    <w:p w14:paraId="39A93BD2" w14:textId="77777777" w:rsidR="005249DA" w:rsidRPr="00085D7E" w:rsidRDefault="005249DA" w:rsidP="00602997">
      <w:pPr>
        <w:pStyle w:val="ListParagraph"/>
        <w:spacing w:after="0"/>
        <w:jc w:val="both"/>
        <w:rPr>
          <w:rFonts w:cs="Times New Roman"/>
          <w:sz w:val="28"/>
          <w:szCs w:val="28"/>
          <w:u w:val="single"/>
        </w:rPr>
      </w:pPr>
    </w:p>
    <w:p w14:paraId="2C68BD3C" w14:textId="6731D9F5" w:rsidR="005249DA" w:rsidRPr="00085D7E" w:rsidRDefault="005249DA" w:rsidP="00602997">
      <w:pPr>
        <w:spacing w:after="0"/>
        <w:ind w:left="360"/>
        <w:jc w:val="both"/>
        <w:rPr>
          <w:rFonts w:cs="Times New Roman"/>
          <w:sz w:val="24"/>
          <w:szCs w:val="24"/>
        </w:rPr>
      </w:pPr>
      <w:r>
        <w:rPr>
          <w:rFonts w:cs="Times New Roman"/>
          <w:sz w:val="24"/>
          <w:szCs w:val="24"/>
        </w:rPr>
        <w:t>Pa</w:t>
      </w:r>
      <w:r w:rsidRPr="00085D7E">
        <w:rPr>
          <w:rFonts w:cs="Times New Roman"/>
          <w:sz w:val="24"/>
          <w:szCs w:val="24"/>
        </w:rPr>
        <w:t xml:space="preserve">rticipants in the </w:t>
      </w:r>
      <w:r>
        <w:rPr>
          <w:rFonts w:cs="Times New Roman"/>
          <w:sz w:val="24"/>
          <w:szCs w:val="24"/>
        </w:rPr>
        <w:t>Institutional Faculty Mentoring Program (</w:t>
      </w:r>
      <w:r w:rsidRPr="00085D7E">
        <w:rPr>
          <w:rFonts w:cs="Times New Roman"/>
          <w:sz w:val="24"/>
          <w:szCs w:val="24"/>
        </w:rPr>
        <w:t>IFMP</w:t>
      </w:r>
      <w:r>
        <w:rPr>
          <w:rFonts w:cs="Times New Roman"/>
          <w:sz w:val="24"/>
          <w:szCs w:val="24"/>
        </w:rPr>
        <w:t>)</w:t>
      </w:r>
      <w:r w:rsidRPr="00085D7E">
        <w:rPr>
          <w:rFonts w:cs="Times New Roman"/>
          <w:sz w:val="24"/>
          <w:szCs w:val="24"/>
        </w:rPr>
        <w:t xml:space="preserve"> are tasked with four goals: </w:t>
      </w:r>
      <w:r w:rsidR="004A5083">
        <w:rPr>
          <w:rFonts w:cs="Times New Roman"/>
          <w:sz w:val="24"/>
          <w:szCs w:val="24"/>
        </w:rPr>
        <w:t>b</w:t>
      </w:r>
      <w:r w:rsidRPr="00085D7E">
        <w:rPr>
          <w:rFonts w:cs="Times New Roman"/>
          <w:sz w:val="24"/>
          <w:szCs w:val="24"/>
        </w:rPr>
        <w:t xml:space="preserve">eing the first author of a presentation at a national or international conference, publishing at least one paper in a peer-reviewed journal, completing a new scholarly activity directed at teaching/training students and/or trainees, and collaborating with faculty at </w:t>
      </w:r>
      <w:r w:rsidR="006E4A72">
        <w:rPr>
          <w:rFonts w:cs="Times New Roman"/>
          <w:sz w:val="24"/>
          <w:szCs w:val="24"/>
        </w:rPr>
        <w:t>TTUHSC El Paso</w:t>
      </w:r>
      <w:r w:rsidRPr="00085D7E">
        <w:rPr>
          <w:rFonts w:cs="Times New Roman"/>
          <w:sz w:val="24"/>
          <w:szCs w:val="24"/>
        </w:rPr>
        <w:t xml:space="preserve"> </w:t>
      </w:r>
      <w:r w:rsidRPr="00085D7E">
        <w:rPr>
          <w:rFonts w:cs="Times New Roman"/>
          <w:sz w:val="24"/>
          <w:szCs w:val="24"/>
        </w:rPr>
        <w:lastRenderedPageBreak/>
        <w:t xml:space="preserve">and/or </w:t>
      </w:r>
      <w:r w:rsidR="00432672">
        <w:rPr>
          <w:rFonts w:cs="Times New Roman"/>
          <w:sz w:val="24"/>
          <w:szCs w:val="24"/>
        </w:rPr>
        <w:t>an</w:t>
      </w:r>
      <w:r w:rsidRPr="00085D7E">
        <w:rPr>
          <w:rFonts w:cs="Times New Roman"/>
          <w:sz w:val="24"/>
          <w:szCs w:val="24"/>
        </w:rPr>
        <w:t>other institution. The IFMP was originally one</w:t>
      </w:r>
      <w:r w:rsidR="00432672">
        <w:rPr>
          <w:rFonts w:cs="Times New Roman"/>
          <w:sz w:val="24"/>
          <w:szCs w:val="24"/>
        </w:rPr>
        <w:t xml:space="preserve"> </w:t>
      </w:r>
      <w:r w:rsidRPr="00085D7E">
        <w:rPr>
          <w:rFonts w:cs="Times New Roman"/>
          <w:sz w:val="24"/>
          <w:szCs w:val="24"/>
        </w:rPr>
        <w:t>year in length. However, in an effort to improve</w:t>
      </w:r>
      <w:r>
        <w:rPr>
          <w:rFonts w:cs="Times New Roman"/>
          <w:sz w:val="24"/>
          <w:szCs w:val="24"/>
        </w:rPr>
        <w:t xml:space="preserve"> </w:t>
      </w:r>
      <w:r w:rsidRPr="00085D7E">
        <w:rPr>
          <w:rFonts w:cs="Times New Roman"/>
          <w:sz w:val="24"/>
          <w:szCs w:val="24"/>
        </w:rPr>
        <w:t>the experience of the mentor-mentee pairs, the IFMP was extended to two years.  Two years’ worth of dedicated collaboration allow</w:t>
      </w:r>
      <w:r w:rsidR="00432672">
        <w:rPr>
          <w:rFonts w:cs="Times New Roman"/>
          <w:sz w:val="24"/>
          <w:szCs w:val="24"/>
        </w:rPr>
        <w:t>s</w:t>
      </w:r>
      <w:r w:rsidRPr="00085D7E">
        <w:rPr>
          <w:rFonts w:cs="Times New Roman"/>
          <w:sz w:val="24"/>
          <w:szCs w:val="24"/>
        </w:rPr>
        <w:t xml:space="preserve"> the mentor-mentee dyads to be more productive and generate additional peer-reviewed publications. </w:t>
      </w:r>
    </w:p>
    <w:p w14:paraId="49306763" w14:textId="77777777" w:rsidR="005249DA" w:rsidRDefault="005249DA" w:rsidP="00602997">
      <w:pPr>
        <w:pStyle w:val="ListParagraph"/>
        <w:spacing w:after="0"/>
        <w:jc w:val="both"/>
        <w:rPr>
          <w:rFonts w:cs="Times New Roman"/>
          <w:sz w:val="24"/>
          <w:szCs w:val="24"/>
        </w:rPr>
      </w:pPr>
    </w:p>
    <w:p w14:paraId="60FB0A78" w14:textId="77777777" w:rsidR="005249DA" w:rsidRPr="00DC317E" w:rsidRDefault="00DC317E" w:rsidP="00C23F3B">
      <w:pPr>
        <w:pStyle w:val="ListParagraph"/>
        <w:spacing w:after="0"/>
        <w:ind w:left="360"/>
        <w:jc w:val="both"/>
        <w:outlineLvl w:val="0"/>
        <w:rPr>
          <w:rFonts w:cs="Times New Roman"/>
          <w:sz w:val="24"/>
          <w:szCs w:val="24"/>
        </w:rPr>
      </w:pPr>
      <w:r>
        <w:rPr>
          <w:rFonts w:cs="Times New Roman"/>
          <w:b/>
          <w:sz w:val="24"/>
          <w:szCs w:val="24"/>
        </w:rPr>
        <w:t>VI.</w:t>
      </w:r>
      <w:r>
        <w:rPr>
          <w:rFonts w:cs="Times New Roman"/>
          <w:b/>
          <w:sz w:val="24"/>
          <w:szCs w:val="24"/>
        </w:rPr>
        <w:tab/>
      </w:r>
      <w:r w:rsidR="005249DA" w:rsidRPr="00DC317E">
        <w:rPr>
          <w:rFonts w:cs="Times New Roman"/>
          <w:b/>
          <w:sz w:val="24"/>
          <w:szCs w:val="24"/>
          <w:u w:val="single"/>
        </w:rPr>
        <w:t>Texas Public Use Data File (PUDF)</w:t>
      </w:r>
      <w:r w:rsidR="005249DA" w:rsidRPr="00DC317E">
        <w:rPr>
          <w:rFonts w:cs="Times New Roman"/>
          <w:sz w:val="24"/>
          <w:szCs w:val="24"/>
        </w:rPr>
        <w:t xml:space="preserve">  </w:t>
      </w:r>
    </w:p>
    <w:p w14:paraId="19CD7EB4" w14:textId="77777777" w:rsidR="005249DA" w:rsidRDefault="005249DA" w:rsidP="00602997">
      <w:pPr>
        <w:pStyle w:val="ListParagraph"/>
        <w:spacing w:after="0"/>
        <w:jc w:val="both"/>
        <w:rPr>
          <w:rFonts w:cs="Times New Roman"/>
          <w:sz w:val="24"/>
          <w:szCs w:val="24"/>
        </w:rPr>
      </w:pPr>
    </w:p>
    <w:p w14:paraId="7B828273" w14:textId="1985E57A" w:rsidR="005249DA" w:rsidRDefault="005249DA" w:rsidP="00602997">
      <w:pPr>
        <w:spacing w:after="0"/>
        <w:ind w:left="360"/>
        <w:jc w:val="both"/>
        <w:rPr>
          <w:rFonts w:cs="Times New Roman"/>
          <w:sz w:val="24"/>
          <w:szCs w:val="24"/>
        </w:rPr>
      </w:pPr>
      <w:r>
        <w:rPr>
          <w:rFonts w:cs="Times New Roman"/>
          <w:sz w:val="24"/>
          <w:szCs w:val="24"/>
        </w:rPr>
        <w:t>T</w:t>
      </w:r>
      <w:r w:rsidRPr="00085D7E">
        <w:rPr>
          <w:rFonts w:cs="Times New Roman"/>
          <w:sz w:val="24"/>
          <w:szCs w:val="24"/>
        </w:rPr>
        <w:t>he PUDF is a large</w:t>
      </w:r>
      <w:r w:rsidR="004C2B7A">
        <w:rPr>
          <w:rFonts w:cs="Times New Roman"/>
          <w:sz w:val="24"/>
          <w:szCs w:val="24"/>
        </w:rPr>
        <w:t>,</w:t>
      </w:r>
      <w:r w:rsidRPr="00085D7E">
        <w:rPr>
          <w:rFonts w:cs="Times New Roman"/>
          <w:sz w:val="24"/>
          <w:szCs w:val="24"/>
        </w:rPr>
        <w:t xml:space="preserve"> statewide hospital discharge dataset. As of September 2017, the Office of Faculty Development offer</w:t>
      </w:r>
      <w:r w:rsidR="004C2B7A">
        <w:rPr>
          <w:rFonts w:cs="Times New Roman"/>
          <w:sz w:val="24"/>
          <w:szCs w:val="24"/>
        </w:rPr>
        <w:t>s</w:t>
      </w:r>
      <w:r w:rsidRPr="00085D7E">
        <w:rPr>
          <w:rFonts w:cs="Times New Roman"/>
          <w:sz w:val="24"/>
          <w:szCs w:val="24"/>
        </w:rPr>
        <w:t xml:space="preserve"> </w:t>
      </w:r>
      <w:r w:rsidR="0048062A">
        <w:rPr>
          <w:rFonts w:cs="Times New Roman"/>
          <w:sz w:val="24"/>
          <w:szCs w:val="24"/>
        </w:rPr>
        <w:t xml:space="preserve">access to several </w:t>
      </w:r>
      <w:r w:rsidRPr="00085D7E">
        <w:rPr>
          <w:rFonts w:cs="Times New Roman"/>
          <w:sz w:val="24"/>
          <w:szCs w:val="24"/>
        </w:rPr>
        <w:t xml:space="preserve">years’ worth of the PUDF to any faculty member at our institution. </w:t>
      </w:r>
      <w:r w:rsidR="00584CD4">
        <w:rPr>
          <w:rFonts w:cs="Times New Roman"/>
          <w:sz w:val="24"/>
          <w:szCs w:val="24"/>
        </w:rPr>
        <w:t>Both inpatient and outpatient versions of the PUDF are available.</w:t>
      </w:r>
      <w:r w:rsidRPr="00085D7E">
        <w:rPr>
          <w:rFonts w:cs="Times New Roman"/>
          <w:sz w:val="24"/>
          <w:szCs w:val="24"/>
        </w:rPr>
        <w:t xml:space="preserve"> Epidemiological analysis of the PUDF allow</w:t>
      </w:r>
      <w:r w:rsidR="004C2B7A">
        <w:rPr>
          <w:rFonts w:cs="Times New Roman"/>
          <w:sz w:val="24"/>
          <w:szCs w:val="24"/>
        </w:rPr>
        <w:t>s</w:t>
      </w:r>
      <w:r w:rsidRPr="00085D7E">
        <w:rPr>
          <w:rFonts w:cs="Times New Roman"/>
          <w:sz w:val="24"/>
          <w:szCs w:val="24"/>
        </w:rPr>
        <w:t xml:space="preserve"> faculty members to publish peer-reviewed papers in the area</w:t>
      </w:r>
      <w:r w:rsidR="004C2B7A">
        <w:rPr>
          <w:rFonts w:cs="Times New Roman"/>
          <w:sz w:val="24"/>
          <w:szCs w:val="24"/>
        </w:rPr>
        <w:t>s</w:t>
      </w:r>
      <w:r w:rsidRPr="00085D7E">
        <w:rPr>
          <w:rFonts w:cs="Times New Roman"/>
          <w:sz w:val="24"/>
          <w:szCs w:val="24"/>
        </w:rPr>
        <w:t xml:space="preserve"> of patient outcomes and effectiveness research in a relatively rapid manner.</w:t>
      </w:r>
      <w:r w:rsidR="00515A97">
        <w:rPr>
          <w:rFonts w:cs="Times New Roman"/>
          <w:sz w:val="24"/>
          <w:szCs w:val="24"/>
        </w:rPr>
        <w:t xml:space="preserve">  In 2019 Benjamin L. Clapp, M.D., Clinical Assistant Professor of Surgery, co-authored three publications in peer-reviewed journals which summarized the results of studies that had used the PUDF.</w:t>
      </w:r>
    </w:p>
    <w:p w14:paraId="58D3656B" w14:textId="77777777" w:rsidR="006D75F8" w:rsidRDefault="006D75F8" w:rsidP="00602997">
      <w:pPr>
        <w:spacing w:after="0"/>
        <w:ind w:left="360"/>
        <w:jc w:val="both"/>
        <w:rPr>
          <w:rFonts w:cs="Times New Roman"/>
          <w:sz w:val="24"/>
          <w:szCs w:val="24"/>
        </w:rPr>
      </w:pPr>
    </w:p>
    <w:p w14:paraId="40E6AC96" w14:textId="77777777" w:rsidR="006D75F8" w:rsidRPr="002C01C7" w:rsidRDefault="006D75F8" w:rsidP="00C23F3B">
      <w:pPr>
        <w:spacing w:after="0"/>
        <w:ind w:left="360"/>
        <w:jc w:val="both"/>
        <w:outlineLvl w:val="0"/>
        <w:rPr>
          <w:rFonts w:cs="Times New Roman"/>
          <w:b/>
          <w:sz w:val="24"/>
          <w:szCs w:val="24"/>
          <w:u w:val="single"/>
        </w:rPr>
      </w:pPr>
      <w:r w:rsidRPr="002C01C7">
        <w:rPr>
          <w:rFonts w:cs="Times New Roman"/>
          <w:b/>
          <w:sz w:val="24"/>
          <w:szCs w:val="24"/>
        </w:rPr>
        <w:t xml:space="preserve">VII. </w:t>
      </w:r>
      <w:r w:rsidRPr="002C01C7">
        <w:rPr>
          <w:rFonts w:cs="Times New Roman"/>
          <w:b/>
          <w:sz w:val="24"/>
          <w:szCs w:val="24"/>
          <w:u w:val="single"/>
        </w:rPr>
        <w:t>Integration of Faculty Development into the Annual Faculty Evaluation</w:t>
      </w:r>
    </w:p>
    <w:p w14:paraId="6C77D3DA" w14:textId="77777777" w:rsidR="006D75F8" w:rsidRDefault="006D75F8" w:rsidP="00602997">
      <w:pPr>
        <w:spacing w:after="0"/>
        <w:ind w:left="360"/>
        <w:jc w:val="both"/>
        <w:rPr>
          <w:rFonts w:cs="Times New Roman"/>
          <w:b/>
          <w:sz w:val="24"/>
          <w:szCs w:val="24"/>
        </w:rPr>
      </w:pPr>
    </w:p>
    <w:p w14:paraId="4C073879" w14:textId="51F5BB34" w:rsidR="006D75F8" w:rsidRPr="006D75F8" w:rsidRDefault="006D75F8" w:rsidP="00602997">
      <w:pPr>
        <w:spacing w:after="0"/>
        <w:ind w:left="360"/>
        <w:jc w:val="both"/>
        <w:rPr>
          <w:rFonts w:cs="Times New Roman"/>
          <w:sz w:val="24"/>
          <w:szCs w:val="24"/>
        </w:rPr>
      </w:pPr>
      <w:r w:rsidRPr="002C01C7">
        <w:rPr>
          <w:rFonts w:cs="Times New Roman"/>
          <w:sz w:val="24"/>
          <w:szCs w:val="24"/>
        </w:rPr>
        <w:t>A Faculty</w:t>
      </w:r>
      <w:r>
        <w:rPr>
          <w:rFonts w:cs="Times New Roman"/>
          <w:sz w:val="24"/>
          <w:szCs w:val="24"/>
        </w:rPr>
        <w:t xml:space="preserve"> Development Plan is </w:t>
      </w:r>
      <w:r w:rsidR="00BA7DD6">
        <w:rPr>
          <w:rFonts w:cs="Times New Roman"/>
          <w:sz w:val="24"/>
          <w:szCs w:val="24"/>
        </w:rPr>
        <w:t xml:space="preserve">a </w:t>
      </w:r>
      <w:r>
        <w:rPr>
          <w:rFonts w:cs="Times New Roman"/>
          <w:sz w:val="24"/>
          <w:szCs w:val="24"/>
        </w:rPr>
        <w:t>buil</w:t>
      </w:r>
      <w:r w:rsidR="00BA7DD6">
        <w:rPr>
          <w:rFonts w:cs="Times New Roman"/>
          <w:sz w:val="24"/>
          <w:szCs w:val="24"/>
        </w:rPr>
        <w:t>t</w:t>
      </w:r>
      <w:r>
        <w:rPr>
          <w:rFonts w:cs="Times New Roman"/>
          <w:sz w:val="24"/>
          <w:szCs w:val="24"/>
        </w:rPr>
        <w:t xml:space="preserve">-in component of the </w:t>
      </w:r>
      <w:r w:rsidR="006E4A72">
        <w:rPr>
          <w:rFonts w:cs="Times New Roman"/>
          <w:sz w:val="24"/>
          <w:szCs w:val="24"/>
        </w:rPr>
        <w:t xml:space="preserve">TTUHSC El Paso </w:t>
      </w:r>
      <w:r>
        <w:rPr>
          <w:rFonts w:cs="Times New Roman"/>
          <w:sz w:val="24"/>
          <w:szCs w:val="24"/>
        </w:rPr>
        <w:t>Annual Faculty Evaluation, and is available upon request of the department chair and/or faculty member. This plan is designed to assist faculty mem</w:t>
      </w:r>
      <w:r w:rsidR="002C01C7">
        <w:rPr>
          <w:rFonts w:cs="Times New Roman"/>
          <w:sz w:val="24"/>
          <w:szCs w:val="24"/>
        </w:rPr>
        <w:t>b</w:t>
      </w:r>
      <w:r>
        <w:rPr>
          <w:rFonts w:cs="Times New Roman"/>
          <w:sz w:val="24"/>
          <w:szCs w:val="24"/>
        </w:rPr>
        <w:t>er</w:t>
      </w:r>
      <w:r w:rsidR="004C2B7A">
        <w:rPr>
          <w:rFonts w:cs="Times New Roman"/>
          <w:sz w:val="24"/>
          <w:szCs w:val="24"/>
        </w:rPr>
        <w:t>s</w:t>
      </w:r>
      <w:r>
        <w:rPr>
          <w:rFonts w:cs="Times New Roman"/>
          <w:sz w:val="24"/>
          <w:szCs w:val="24"/>
        </w:rPr>
        <w:t xml:space="preserve"> </w:t>
      </w:r>
      <w:r w:rsidR="004C2B7A">
        <w:rPr>
          <w:rFonts w:cs="Times New Roman"/>
          <w:sz w:val="24"/>
          <w:szCs w:val="24"/>
        </w:rPr>
        <w:t xml:space="preserve">in achieving </w:t>
      </w:r>
      <w:r>
        <w:rPr>
          <w:rFonts w:cs="Times New Roman"/>
          <w:sz w:val="24"/>
          <w:szCs w:val="24"/>
        </w:rPr>
        <w:t>the</w:t>
      </w:r>
      <w:r w:rsidR="004C2B7A">
        <w:rPr>
          <w:rFonts w:cs="Times New Roman"/>
          <w:sz w:val="24"/>
          <w:szCs w:val="24"/>
        </w:rPr>
        <w:t>ir</w:t>
      </w:r>
      <w:r>
        <w:rPr>
          <w:rFonts w:cs="Times New Roman"/>
          <w:sz w:val="24"/>
          <w:szCs w:val="24"/>
        </w:rPr>
        <w:t xml:space="preserve"> expected and assigned goals and objectives.</w:t>
      </w:r>
      <w:r w:rsidRPr="002C01C7">
        <w:rPr>
          <w:rFonts w:cs="Times New Roman"/>
          <w:sz w:val="24"/>
          <w:szCs w:val="24"/>
        </w:rPr>
        <w:t xml:space="preserve"> </w:t>
      </w:r>
    </w:p>
    <w:p w14:paraId="4C0E518C" w14:textId="77777777" w:rsidR="005249DA" w:rsidRDefault="005249DA" w:rsidP="00602997">
      <w:pPr>
        <w:spacing w:after="0"/>
        <w:ind w:left="360"/>
        <w:jc w:val="both"/>
        <w:rPr>
          <w:rFonts w:cs="Times New Roman"/>
          <w:sz w:val="24"/>
          <w:szCs w:val="24"/>
        </w:rPr>
      </w:pPr>
    </w:p>
    <w:p w14:paraId="5C5B4EA9" w14:textId="77777777" w:rsidR="005249DA" w:rsidRDefault="005249DA" w:rsidP="00602997">
      <w:pPr>
        <w:spacing w:after="0"/>
        <w:ind w:left="360"/>
        <w:jc w:val="both"/>
        <w:rPr>
          <w:rFonts w:cs="Times New Roman"/>
          <w:sz w:val="24"/>
          <w:szCs w:val="24"/>
        </w:rPr>
      </w:pPr>
    </w:p>
    <w:p w14:paraId="35E58B54" w14:textId="77777777" w:rsidR="005249DA" w:rsidRPr="00A63602" w:rsidRDefault="005249DA" w:rsidP="00602997">
      <w:pPr>
        <w:pStyle w:val="ListParagraph"/>
        <w:spacing w:after="0"/>
        <w:jc w:val="both"/>
        <w:rPr>
          <w:rFonts w:cs="Times New Roman"/>
          <w:sz w:val="24"/>
          <w:szCs w:val="24"/>
        </w:rPr>
      </w:pPr>
    </w:p>
    <w:p w14:paraId="421ED880" w14:textId="77777777" w:rsidR="005249DA" w:rsidRDefault="005249DA" w:rsidP="00602997">
      <w:pPr>
        <w:spacing w:after="0"/>
        <w:jc w:val="both"/>
        <w:rPr>
          <w:rFonts w:cs="Times New Roman"/>
          <w:sz w:val="24"/>
          <w:szCs w:val="24"/>
        </w:rPr>
      </w:pPr>
    </w:p>
    <w:p w14:paraId="34648F2D" w14:textId="77777777" w:rsidR="005249DA" w:rsidRDefault="005249DA" w:rsidP="00602997">
      <w:pPr>
        <w:spacing w:after="0"/>
        <w:jc w:val="both"/>
        <w:rPr>
          <w:rFonts w:cs="Times New Roman"/>
          <w:sz w:val="24"/>
          <w:szCs w:val="24"/>
        </w:rPr>
      </w:pPr>
    </w:p>
    <w:p w14:paraId="10D581AD" w14:textId="77777777" w:rsidR="005249DA" w:rsidRDefault="005249DA" w:rsidP="00602997">
      <w:pPr>
        <w:spacing w:after="0"/>
        <w:jc w:val="both"/>
        <w:rPr>
          <w:rFonts w:cs="Times New Roman"/>
          <w:sz w:val="24"/>
          <w:szCs w:val="24"/>
        </w:rPr>
      </w:pPr>
    </w:p>
    <w:p w14:paraId="69DC7288" w14:textId="77777777" w:rsidR="005249DA" w:rsidRDefault="005249DA" w:rsidP="00602997">
      <w:pPr>
        <w:spacing w:after="0"/>
        <w:jc w:val="both"/>
        <w:rPr>
          <w:rFonts w:cs="Times New Roman"/>
          <w:sz w:val="24"/>
          <w:szCs w:val="24"/>
        </w:rPr>
      </w:pPr>
    </w:p>
    <w:p w14:paraId="54CAA9C9" w14:textId="3619DBDC" w:rsidR="003B504C" w:rsidRDefault="003B504C">
      <w:pPr>
        <w:rPr>
          <w:rFonts w:cs="Times New Roman"/>
          <w:sz w:val="24"/>
          <w:szCs w:val="24"/>
        </w:rPr>
      </w:pPr>
    </w:p>
    <w:sectPr w:rsidR="003B504C" w:rsidSect="00C35D50">
      <w:footerReference w:type="default" r:id="rId20"/>
      <w:pgSz w:w="12240" w:h="15840"/>
      <w:pgMar w:top="1440" w:right="1440" w:bottom="1440" w:left="1440" w:header="720" w:footer="720" w:gutter="0"/>
      <w:pgNumType w:start="0"/>
      <w:cols w:space="720"/>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84" w:author="Rosales, Consuelo" w:date="2020-08-07T15:00:00Z" w:initials="RC">
    <w:p w14:paraId="15AF7254" w14:textId="1C98AC25" w:rsidR="006F4925" w:rsidRDefault="006F4925">
      <w:pPr>
        <w:pStyle w:val="CommentText"/>
      </w:pPr>
      <w:r>
        <w:rPr>
          <w:rStyle w:val="CommentReference"/>
        </w:rPr>
        <w:annotationRef/>
      </w:r>
      <w:r>
        <w:t>Need to update</w:t>
      </w:r>
    </w:p>
  </w:comment>
  <w:comment w:id="85" w:author="Rosales, Consuelo" w:date="2020-08-07T15:09:00Z" w:initials="RC">
    <w:p w14:paraId="2810C02A" w14:textId="57595744" w:rsidR="006F4925" w:rsidRDefault="006F4925">
      <w:pPr>
        <w:pStyle w:val="CommentText"/>
      </w:pPr>
      <w:r>
        <w:rPr>
          <w:rStyle w:val="CommentReference"/>
        </w:rPr>
        <w:annotationRef/>
      </w:r>
      <w:r>
        <w:t>Should we leave this information? Replace?</w:t>
      </w:r>
    </w:p>
  </w:comment>
  <w:comment w:id="86" w:author="Rosales, Consuelo" w:date="2020-08-07T15:32:00Z" w:initials="RC">
    <w:p w14:paraId="7D323FD6" w14:textId="6C1E0A77" w:rsidR="0063334C" w:rsidRDefault="0063334C">
      <w:pPr>
        <w:pStyle w:val="CommentText"/>
      </w:pPr>
      <w:r>
        <w:rPr>
          <w:rStyle w:val="CommentReference"/>
        </w:rPr>
        <w:annotationRef/>
      </w:r>
      <w:r>
        <w:t>Should the crossed out verbiage be replaced the information in yellow?</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5AF7254" w15:done="0"/>
  <w15:commentEx w15:paraId="2810C02A" w15:done="0"/>
  <w15:commentEx w15:paraId="7D323FD6"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C5FCCB" w14:textId="77777777" w:rsidR="006C5AC9" w:rsidRDefault="006C5AC9" w:rsidP="000233E5">
      <w:pPr>
        <w:spacing w:after="0" w:line="240" w:lineRule="auto"/>
      </w:pPr>
      <w:r>
        <w:separator/>
      </w:r>
    </w:p>
  </w:endnote>
  <w:endnote w:type="continuationSeparator" w:id="0">
    <w:p w14:paraId="60E5AA29" w14:textId="77777777" w:rsidR="006C5AC9" w:rsidRDefault="006C5AC9" w:rsidP="000233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45844578"/>
      <w:docPartObj>
        <w:docPartGallery w:val="Page Numbers (Bottom of Page)"/>
        <w:docPartUnique/>
      </w:docPartObj>
    </w:sdtPr>
    <w:sdtEndPr>
      <w:rPr>
        <w:noProof/>
      </w:rPr>
    </w:sdtEndPr>
    <w:sdtContent>
      <w:p w14:paraId="78143F3D" w14:textId="77777777" w:rsidR="00A2161F" w:rsidRDefault="00A2161F">
        <w:pPr>
          <w:pStyle w:val="Footer"/>
          <w:jc w:val="right"/>
        </w:pPr>
        <w:r>
          <w:fldChar w:fldCharType="begin"/>
        </w:r>
        <w:r>
          <w:instrText xml:space="preserve"> PAGE   \* MERGEFORMAT </w:instrText>
        </w:r>
        <w:r>
          <w:fldChar w:fldCharType="separate"/>
        </w:r>
        <w:r w:rsidR="00FA712B">
          <w:rPr>
            <w:noProof/>
          </w:rPr>
          <w:t>16</w:t>
        </w:r>
        <w:r>
          <w:rPr>
            <w:noProof/>
          </w:rPr>
          <w:fldChar w:fldCharType="end"/>
        </w:r>
      </w:p>
    </w:sdtContent>
  </w:sdt>
  <w:p w14:paraId="3BCAF648" w14:textId="77777777" w:rsidR="00A2161F" w:rsidRDefault="00A2161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385DD4" w14:textId="77777777" w:rsidR="006C5AC9" w:rsidRDefault="006C5AC9" w:rsidP="000233E5">
      <w:pPr>
        <w:spacing w:after="0" w:line="240" w:lineRule="auto"/>
      </w:pPr>
      <w:r>
        <w:separator/>
      </w:r>
    </w:p>
  </w:footnote>
  <w:footnote w:type="continuationSeparator" w:id="0">
    <w:p w14:paraId="3A8B4A3D" w14:textId="77777777" w:rsidR="006C5AC9" w:rsidRDefault="006C5AC9" w:rsidP="000233E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7" type="#_x0000_t75" style="width:11.25pt;height:11.25pt" o:bullet="t">
        <v:imagedata r:id="rId1" o:title="msoEC76"/>
      </v:shape>
    </w:pict>
  </w:numPicBullet>
  <w:numPicBullet w:numPicBulletId="1">
    <w:pict>
      <v:shape w14:anchorId="196607F6" id="_x0000_i1068" type="#_x0000_t75" style="width:24.75pt;height:13.5pt;visibility:visible;mso-wrap-style:square" o:bullet="t">
        <v:imagedata r:id="rId2" o:title=""/>
      </v:shape>
    </w:pict>
  </w:numPicBullet>
  <w:abstractNum w:abstractNumId="0" w15:restartNumberingAfterBreak="0">
    <w:nsid w:val="01251C96"/>
    <w:multiLevelType w:val="hybridMultilevel"/>
    <w:tmpl w:val="727A22A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1" w15:restartNumberingAfterBreak="0">
    <w:nsid w:val="034E70AE"/>
    <w:multiLevelType w:val="hybridMultilevel"/>
    <w:tmpl w:val="18A4AE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3F0153"/>
    <w:multiLevelType w:val="hybridMultilevel"/>
    <w:tmpl w:val="07689868"/>
    <w:lvl w:ilvl="0" w:tplc="6DE20B38">
      <w:start w:val="1"/>
      <w:numFmt w:val="bullet"/>
      <w:lvlText w:val="•"/>
      <w:lvlJc w:val="left"/>
      <w:pPr>
        <w:tabs>
          <w:tab w:val="num" w:pos="720"/>
        </w:tabs>
        <w:ind w:left="720" w:hanging="360"/>
      </w:pPr>
      <w:rPr>
        <w:rFonts w:ascii="Arial" w:hAnsi="Arial" w:hint="default"/>
      </w:rPr>
    </w:lvl>
    <w:lvl w:ilvl="1" w:tplc="B27A8BEC" w:tentative="1">
      <w:start w:val="1"/>
      <w:numFmt w:val="bullet"/>
      <w:lvlText w:val="•"/>
      <w:lvlJc w:val="left"/>
      <w:pPr>
        <w:tabs>
          <w:tab w:val="num" w:pos="1440"/>
        </w:tabs>
        <w:ind w:left="1440" w:hanging="360"/>
      </w:pPr>
      <w:rPr>
        <w:rFonts w:ascii="Arial" w:hAnsi="Arial" w:hint="default"/>
      </w:rPr>
    </w:lvl>
    <w:lvl w:ilvl="2" w:tplc="7574523E" w:tentative="1">
      <w:start w:val="1"/>
      <w:numFmt w:val="bullet"/>
      <w:lvlText w:val="•"/>
      <w:lvlJc w:val="left"/>
      <w:pPr>
        <w:tabs>
          <w:tab w:val="num" w:pos="2160"/>
        </w:tabs>
        <w:ind w:left="2160" w:hanging="360"/>
      </w:pPr>
      <w:rPr>
        <w:rFonts w:ascii="Arial" w:hAnsi="Arial" w:hint="default"/>
      </w:rPr>
    </w:lvl>
    <w:lvl w:ilvl="3" w:tplc="8B3266EE" w:tentative="1">
      <w:start w:val="1"/>
      <w:numFmt w:val="bullet"/>
      <w:lvlText w:val="•"/>
      <w:lvlJc w:val="left"/>
      <w:pPr>
        <w:tabs>
          <w:tab w:val="num" w:pos="2880"/>
        </w:tabs>
        <w:ind w:left="2880" w:hanging="360"/>
      </w:pPr>
      <w:rPr>
        <w:rFonts w:ascii="Arial" w:hAnsi="Arial" w:hint="default"/>
      </w:rPr>
    </w:lvl>
    <w:lvl w:ilvl="4" w:tplc="1C8A45AA" w:tentative="1">
      <w:start w:val="1"/>
      <w:numFmt w:val="bullet"/>
      <w:lvlText w:val="•"/>
      <w:lvlJc w:val="left"/>
      <w:pPr>
        <w:tabs>
          <w:tab w:val="num" w:pos="3600"/>
        </w:tabs>
        <w:ind w:left="3600" w:hanging="360"/>
      </w:pPr>
      <w:rPr>
        <w:rFonts w:ascii="Arial" w:hAnsi="Arial" w:hint="default"/>
      </w:rPr>
    </w:lvl>
    <w:lvl w:ilvl="5" w:tplc="1B44525A" w:tentative="1">
      <w:start w:val="1"/>
      <w:numFmt w:val="bullet"/>
      <w:lvlText w:val="•"/>
      <w:lvlJc w:val="left"/>
      <w:pPr>
        <w:tabs>
          <w:tab w:val="num" w:pos="4320"/>
        </w:tabs>
        <w:ind w:left="4320" w:hanging="360"/>
      </w:pPr>
      <w:rPr>
        <w:rFonts w:ascii="Arial" w:hAnsi="Arial" w:hint="default"/>
      </w:rPr>
    </w:lvl>
    <w:lvl w:ilvl="6" w:tplc="B68CA752" w:tentative="1">
      <w:start w:val="1"/>
      <w:numFmt w:val="bullet"/>
      <w:lvlText w:val="•"/>
      <w:lvlJc w:val="left"/>
      <w:pPr>
        <w:tabs>
          <w:tab w:val="num" w:pos="5040"/>
        </w:tabs>
        <w:ind w:left="5040" w:hanging="360"/>
      </w:pPr>
      <w:rPr>
        <w:rFonts w:ascii="Arial" w:hAnsi="Arial" w:hint="default"/>
      </w:rPr>
    </w:lvl>
    <w:lvl w:ilvl="7" w:tplc="69A080EA" w:tentative="1">
      <w:start w:val="1"/>
      <w:numFmt w:val="bullet"/>
      <w:lvlText w:val="•"/>
      <w:lvlJc w:val="left"/>
      <w:pPr>
        <w:tabs>
          <w:tab w:val="num" w:pos="5760"/>
        </w:tabs>
        <w:ind w:left="5760" w:hanging="360"/>
      </w:pPr>
      <w:rPr>
        <w:rFonts w:ascii="Arial" w:hAnsi="Arial" w:hint="default"/>
      </w:rPr>
    </w:lvl>
    <w:lvl w:ilvl="8" w:tplc="3190C3B2"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5D266D4"/>
    <w:multiLevelType w:val="hybridMultilevel"/>
    <w:tmpl w:val="58CE2AD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68247CA"/>
    <w:multiLevelType w:val="hybridMultilevel"/>
    <w:tmpl w:val="A2005372"/>
    <w:lvl w:ilvl="0" w:tplc="BB763530">
      <w:start w:val="1"/>
      <w:numFmt w:val="bullet"/>
      <w:lvlText w:val=""/>
      <w:lvlPicBulletId w:val="1"/>
      <w:lvlJc w:val="left"/>
      <w:pPr>
        <w:tabs>
          <w:tab w:val="num" w:pos="720"/>
        </w:tabs>
        <w:ind w:left="720" w:hanging="360"/>
      </w:pPr>
      <w:rPr>
        <w:rFonts w:ascii="Symbol" w:hAnsi="Symbol" w:hint="default"/>
      </w:rPr>
    </w:lvl>
    <w:lvl w:ilvl="1" w:tplc="C0225522" w:tentative="1">
      <w:start w:val="1"/>
      <w:numFmt w:val="bullet"/>
      <w:lvlText w:val=""/>
      <w:lvlJc w:val="left"/>
      <w:pPr>
        <w:tabs>
          <w:tab w:val="num" w:pos="1440"/>
        </w:tabs>
        <w:ind w:left="1440" w:hanging="360"/>
      </w:pPr>
      <w:rPr>
        <w:rFonts w:ascii="Symbol" w:hAnsi="Symbol" w:hint="default"/>
      </w:rPr>
    </w:lvl>
    <w:lvl w:ilvl="2" w:tplc="6A4A2232" w:tentative="1">
      <w:start w:val="1"/>
      <w:numFmt w:val="bullet"/>
      <w:lvlText w:val=""/>
      <w:lvlJc w:val="left"/>
      <w:pPr>
        <w:tabs>
          <w:tab w:val="num" w:pos="2160"/>
        </w:tabs>
        <w:ind w:left="2160" w:hanging="360"/>
      </w:pPr>
      <w:rPr>
        <w:rFonts w:ascii="Symbol" w:hAnsi="Symbol" w:hint="default"/>
      </w:rPr>
    </w:lvl>
    <w:lvl w:ilvl="3" w:tplc="2300FC14" w:tentative="1">
      <w:start w:val="1"/>
      <w:numFmt w:val="bullet"/>
      <w:lvlText w:val=""/>
      <w:lvlJc w:val="left"/>
      <w:pPr>
        <w:tabs>
          <w:tab w:val="num" w:pos="2880"/>
        </w:tabs>
        <w:ind w:left="2880" w:hanging="360"/>
      </w:pPr>
      <w:rPr>
        <w:rFonts w:ascii="Symbol" w:hAnsi="Symbol" w:hint="default"/>
      </w:rPr>
    </w:lvl>
    <w:lvl w:ilvl="4" w:tplc="200E4578" w:tentative="1">
      <w:start w:val="1"/>
      <w:numFmt w:val="bullet"/>
      <w:lvlText w:val=""/>
      <w:lvlJc w:val="left"/>
      <w:pPr>
        <w:tabs>
          <w:tab w:val="num" w:pos="3600"/>
        </w:tabs>
        <w:ind w:left="3600" w:hanging="360"/>
      </w:pPr>
      <w:rPr>
        <w:rFonts w:ascii="Symbol" w:hAnsi="Symbol" w:hint="default"/>
      </w:rPr>
    </w:lvl>
    <w:lvl w:ilvl="5" w:tplc="97C4AE32" w:tentative="1">
      <w:start w:val="1"/>
      <w:numFmt w:val="bullet"/>
      <w:lvlText w:val=""/>
      <w:lvlJc w:val="left"/>
      <w:pPr>
        <w:tabs>
          <w:tab w:val="num" w:pos="4320"/>
        </w:tabs>
        <w:ind w:left="4320" w:hanging="360"/>
      </w:pPr>
      <w:rPr>
        <w:rFonts w:ascii="Symbol" w:hAnsi="Symbol" w:hint="default"/>
      </w:rPr>
    </w:lvl>
    <w:lvl w:ilvl="6" w:tplc="5C00C61C" w:tentative="1">
      <w:start w:val="1"/>
      <w:numFmt w:val="bullet"/>
      <w:lvlText w:val=""/>
      <w:lvlJc w:val="left"/>
      <w:pPr>
        <w:tabs>
          <w:tab w:val="num" w:pos="5040"/>
        </w:tabs>
        <w:ind w:left="5040" w:hanging="360"/>
      </w:pPr>
      <w:rPr>
        <w:rFonts w:ascii="Symbol" w:hAnsi="Symbol" w:hint="default"/>
      </w:rPr>
    </w:lvl>
    <w:lvl w:ilvl="7" w:tplc="AD923FAA" w:tentative="1">
      <w:start w:val="1"/>
      <w:numFmt w:val="bullet"/>
      <w:lvlText w:val=""/>
      <w:lvlJc w:val="left"/>
      <w:pPr>
        <w:tabs>
          <w:tab w:val="num" w:pos="5760"/>
        </w:tabs>
        <w:ind w:left="5760" w:hanging="360"/>
      </w:pPr>
      <w:rPr>
        <w:rFonts w:ascii="Symbol" w:hAnsi="Symbol" w:hint="default"/>
      </w:rPr>
    </w:lvl>
    <w:lvl w:ilvl="8" w:tplc="C6D08C18"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072004F2"/>
    <w:multiLevelType w:val="hybridMultilevel"/>
    <w:tmpl w:val="8AE4BCB2"/>
    <w:lvl w:ilvl="0" w:tplc="60FC078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7A74C09"/>
    <w:multiLevelType w:val="hybridMultilevel"/>
    <w:tmpl w:val="651EC7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233782"/>
    <w:multiLevelType w:val="hybridMultilevel"/>
    <w:tmpl w:val="637E6A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0CB64196"/>
    <w:multiLevelType w:val="hybridMultilevel"/>
    <w:tmpl w:val="8EA495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10D621FC"/>
    <w:multiLevelType w:val="hybridMultilevel"/>
    <w:tmpl w:val="EA0C5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8A7619E"/>
    <w:multiLevelType w:val="hybridMultilevel"/>
    <w:tmpl w:val="A2564BF6"/>
    <w:lvl w:ilvl="0" w:tplc="87BCA1E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9795B3B"/>
    <w:multiLevelType w:val="hybridMultilevel"/>
    <w:tmpl w:val="5784F0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2E84BA8"/>
    <w:multiLevelType w:val="hybridMultilevel"/>
    <w:tmpl w:val="96384C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2160E4"/>
    <w:multiLevelType w:val="hybridMultilevel"/>
    <w:tmpl w:val="9A6802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A997137"/>
    <w:multiLevelType w:val="hybridMultilevel"/>
    <w:tmpl w:val="14321D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CEA4FB6"/>
    <w:multiLevelType w:val="hybridMultilevel"/>
    <w:tmpl w:val="11A064CE"/>
    <w:lvl w:ilvl="0" w:tplc="0409000F">
      <w:start w:val="1"/>
      <w:numFmt w:val="decimal"/>
      <w:lvlText w:val="%1."/>
      <w:lvlJc w:val="left"/>
      <w:pPr>
        <w:tabs>
          <w:tab w:val="num" w:pos="720"/>
        </w:tabs>
        <w:ind w:left="720" w:hanging="360"/>
      </w:pPr>
      <w:rPr>
        <w:rFonts w:hint="default"/>
      </w:rPr>
    </w:lvl>
    <w:lvl w:ilvl="1" w:tplc="4EBA870A" w:tentative="1">
      <w:start w:val="1"/>
      <w:numFmt w:val="bullet"/>
      <w:lvlText w:val="•"/>
      <w:lvlJc w:val="left"/>
      <w:pPr>
        <w:tabs>
          <w:tab w:val="num" w:pos="1440"/>
        </w:tabs>
        <w:ind w:left="1440" w:hanging="360"/>
      </w:pPr>
      <w:rPr>
        <w:rFonts w:ascii="Arial" w:hAnsi="Arial" w:hint="default"/>
      </w:rPr>
    </w:lvl>
    <w:lvl w:ilvl="2" w:tplc="221286A8" w:tentative="1">
      <w:start w:val="1"/>
      <w:numFmt w:val="bullet"/>
      <w:lvlText w:val="•"/>
      <w:lvlJc w:val="left"/>
      <w:pPr>
        <w:tabs>
          <w:tab w:val="num" w:pos="2160"/>
        </w:tabs>
        <w:ind w:left="2160" w:hanging="360"/>
      </w:pPr>
      <w:rPr>
        <w:rFonts w:ascii="Arial" w:hAnsi="Arial" w:hint="default"/>
      </w:rPr>
    </w:lvl>
    <w:lvl w:ilvl="3" w:tplc="438CA1EE" w:tentative="1">
      <w:start w:val="1"/>
      <w:numFmt w:val="bullet"/>
      <w:lvlText w:val="•"/>
      <w:lvlJc w:val="left"/>
      <w:pPr>
        <w:tabs>
          <w:tab w:val="num" w:pos="2880"/>
        </w:tabs>
        <w:ind w:left="2880" w:hanging="360"/>
      </w:pPr>
      <w:rPr>
        <w:rFonts w:ascii="Arial" w:hAnsi="Arial" w:hint="default"/>
      </w:rPr>
    </w:lvl>
    <w:lvl w:ilvl="4" w:tplc="91CA9064" w:tentative="1">
      <w:start w:val="1"/>
      <w:numFmt w:val="bullet"/>
      <w:lvlText w:val="•"/>
      <w:lvlJc w:val="left"/>
      <w:pPr>
        <w:tabs>
          <w:tab w:val="num" w:pos="3600"/>
        </w:tabs>
        <w:ind w:left="3600" w:hanging="360"/>
      </w:pPr>
      <w:rPr>
        <w:rFonts w:ascii="Arial" w:hAnsi="Arial" w:hint="default"/>
      </w:rPr>
    </w:lvl>
    <w:lvl w:ilvl="5" w:tplc="E2103090" w:tentative="1">
      <w:start w:val="1"/>
      <w:numFmt w:val="bullet"/>
      <w:lvlText w:val="•"/>
      <w:lvlJc w:val="left"/>
      <w:pPr>
        <w:tabs>
          <w:tab w:val="num" w:pos="4320"/>
        </w:tabs>
        <w:ind w:left="4320" w:hanging="360"/>
      </w:pPr>
      <w:rPr>
        <w:rFonts w:ascii="Arial" w:hAnsi="Arial" w:hint="default"/>
      </w:rPr>
    </w:lvl>
    <w:lvl w:ilvl="6" w:tplc="82EADDB2" w:tentative="1">
      <w:start w:val="1"/>
      <w:numFmt w:val="bullet"/>
      <w:lvlText w:val="•"/>
      <w:lvlJc w:val="left"/>
      <w:pPr>
        <w:tabs>
          <w:tab w:val="num" w:pos="5040"/>
        </w:tabs>
        <w:ind w:left="5040" w:hanging="360"/>
      </w:pPr>
      <w:rPr>
        <w:rFonts w:ascii="Arial" w:hAnsi="Arial" w:hint="default"/>
      </w:rPr>
    </w:lvl>
    <w:lvl w:ilvl="7" w:tplc="B55AB6B6" w:tentative="1">
      <w:start w:val="1"/>
      <w:numFmt w:val="bullet"/>
      <w:lvlText w:val="•"/>
      <w:lvlJc w:val="left"/>
      <w:pPr>
        <w:tabs>
          <w:tab w:val="num" w:pos="5760"/>
        </w:tabs>
        <w:ind w:left="5760" w:hanging="360"/>
      </w:pPr>
      <w:rPr>
        <w:rFonts w:ascii="Arial" w:hAnsi="Arial" w:hint="default"/>
      </w:rPr>
    </w:lvl>
    <w:lvl w:ilvl="8" w:tplc="DBC0103E"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2DD5043F"/>
    <w:multiLevelType w:val="hybridMultilevel"/>
    <w:tmpl w:val="072205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35984AB1"/>
    <w:multiLevelType w:val="hybridMultilevel"/>
    <w:tmpl w:val="60E81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84619DC"/>
    <w:multiLevelType w:val="hybridMultilevel"/>
    <w:tmpl w:val="D51E9CD0"/>
    <w:lvl w:ilvl="0" w:tplc="04090007">
      <w:start w:val="1"/>
      <w:numFmt w:val="bullet"/>
      <w:lvlText w:val=""/>
      <w:lvlPicBulletId w:val="0"/>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3C7875CB"/>
    <w:multiLevelType w:val="hybridMultilevel"/>
    <w:tmpl w:val="F7E6DD08"/>
    <w:lvl w:ilvl="0" w:tplc="146E23F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3CC1764C"/>
    <w:multiLevelType w:val="hybridMultilevel"/>
    <w:tmpl w:val="031A6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CF71753"/>
    <w:multiLevelType w:val="hybridMultilevel"/>
    <w:tmpl w:val="03764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DB2090D"/>
    <w:multiLevelType w:val="hybridMultilevel"/>
    <w:tmpl w:val="E4F2A3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053656C"/>
    <w:multiLevelType w:val="hybridMultilevel"/>
    <w:tmpl w:val="460C9E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2E454B3"/>
    <w:multiLevelType w:val="hybridMultilevel"/>
    <w:tmpl w:val="F8D8F93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473B6819"/>
    <w:multiLevelType w:val="hybridMultilevel"/>
    <w:tmpl w:val="06E86BD4"/>
    <w:lvl w:ilvl="0" w:tplc="9034BD98">
      <w:start w:val="1"/>
      <w:numFmt w:val="decimal"/>
      <w:lvlText w:val="%1."/>
      <w:lvlJc w:val="left"/>
      <w:pPr>
        <w:ind w:left="1080" w:hanging="360"/>
      </w:pPr>
      <w:rPr>
        <w:rFonts w:hint="default"/>
        <w:b/>
        <w:sz w:val="28"/>
        <w:u w:val="singl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48EF331C"/>
    <w:multiLevelType w:val="hybridMultilevel"/>
    <w:tmpl w:val="D05E5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CA756EF"/>
    <w:multiLevelType w:val="hybridMultilevel"/>
    <w:tmpl w:val="1A28C56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4AB64F6"/>
    <w:multiLevelType w:val="hybridMultilevel"/>
    <w:tmpl w:val="09B84A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5764F64"/>
    <w:multiLevelType w:val="hybridMultilevel"/>
    <w:tmpl w:val="D9CE6B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64B4404"/>
    <w:multiLevelType w:val="hybridMultilevel"/>
    <w:tmpl w:val="4328B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6927905"/>
    <w:multiLevelType w:val="hybridMultilevel"/>
    <w:tmpl w:val="F788C3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B6E4722"/>
    <w:multiLevelType w:val="hybridMultilevel"/>
    <w:tmpl w:val="70A6310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5E215AA9"/>
    <w:multiLevelType w:val="hybridMultilevel"/>
    <w:tmpl w:val="2E4A50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736576C"/>
    <w:multiLevelType w:val="hybridMultilevel"/>
    <w:tmpl w:val="7E68F69C"/>
    <w:lvl w:ilvl="0" w:tplc="5A804F52">
      <w:start w:val="1"/>
      <w:numFmt w:val="decimal"/>
      <w:lvlText w:val="%1."/>
      <w:lvlJc w:val="left"/>
      <w:pPr>
        <w:ind w:left="720" w:hanging="360"/>
      </w:pPr>
      <w:rPr>
        <w:rFonts w:hint="default"/>
        <w:b/>
        <w:sz w:val="28"/>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C8910F0"/>
    <w:multiLevelType w:val="hybridMultilevel"/>
    <w:tmpl w:val="F940D760"/>
    <w:lvl w:ilvl="0" w:tplc="04090007">
      <w:start w:val="1"/>
      <w:numFmt w:val="bullet"/>
      <w:lvlText w:val=""/>
      <w:lvlPicBulletId w:val="0"/>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6F5A2EC3"/>
    <w:multiLevelType w:val="hybridMultilevel"/>
    <w:tmpl w:val="DFF09272"/>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7" w15:restartNumberingAfterBreak="0">
    <w:nsid w:val="707A4E2F"/>
    <w:multiLevelType w:val="hybridMultilevel"/>
    <w:tmpl w:val="3182A3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12609AB"/>
    <w:multiLevelType w:val="hybridMultilevel"/>
    <w:tmpl w:val="3DBE289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211469E"/>
    <w:multiLevelType w:val="hybridMultilevel"/>
    <w:tmpl w:val="AAD893AA"/>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79481EE2"/>
    <w:multiLevelType w:val="hybridMultilevel"/>
    <w:tmpl w:val="EC38B4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AB413E2"/>
    <w:multiLevelType w:val="hybridMultilevel"/>
    <w:tmpl w:val="E1922F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7D3F2450"/>
    <w:multiLevelType w:val="hybridMultilevel"/>
    <w:tmpl w:val="FC18D040"/>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2"/>
  </w:num>
  <w:num w:numId="2">
    <w:abstractNumId w:val="41"/>
  </w:num>
  <w:num w:numId="3">
    <w:abstractNumId w:val="0"/>
  </w:num>
  <w:num w:numId="4">
    <w:abstractNumId w:val="36"/>
  </w:num>
  <w:num w:numId="5">
    <w:abstractNumId w:val="18"/>
  </w:num>
  <w:num w:numId="6">
    <w:abstractNumId w:val="35"/>
  </w:num>
  <w:num w:numId="7">
    <w:abstractNumId w:val="20"/>
  </w:num>
  <w:num w:numId="8">
    <w:abstractNumId w:val="11"/>
  </w:num>
  <w:num w:numId="9">
    <w:abstractNumId w:val="31"/>
  </w:num>
  <w:num w:numId="10">
    <w:abstractNumId w:val="13"/>
  </w:num>
  <w:num w:numId="11">
    <w:abstractNumId w:val="26"/>
  </w:num>
  <w:num w:numId="12">
    <w:abstractNumId w:val="6"/>
  </w:num>
  <w:num w:numId="13">
    <w:abstractNumId w:val="37"/>
  </w:num>
  <w:num w:numId="14">
    <w:abstractNumId w:val="9"/>
  </w:num>
  <w:num w:numId="15">
    <w:abstractNumId w:val="32"/>
  </w:num>
  <w:num w:numId="16">
    <w:abstractNumId w:val="24"/>
  </w:num>
  <w:num w:numId="17">
    <w:abstractNumId w:val="25"/>
  </w:num>
  <w:num w:numId="18">
    <w:abstractNumId w:val="34"/>
  </w:num>
  <w:num w:numId="19">
    <w:abstractNumId w:val="27"/>
  </w:num>
  <w:num w:numId="20">
    <w:abstractNumId w:val="19"/>
  </w:num>
  <w:num w:numId="21">
    <w:abstractNumId w:val="8"/>
  </w:num>
  <w:num w:numId="22">
    <w:abstractNumId w:val="16"/>
  </w:num>
  <w:num w:numId="23">
    <w:abstractNumId w:val="1"/>
  </w:num>
  <w:num w:numId="24">
    <w:abstractNumId w:val="15"/>
  </w:num>
  <w:num w:numId="25">
    <w:abstractNumId w:val="2"/>
  </w:num>
  <w:num w:numId="26">
    <w:abstractNumId w:val="7"/>
  </w:num>
  <w:num w:numId="27">
    <w:abstractNumId w:val="12"/>
  </w:num>
  <w:num w:numId="28">
    <w:abstractNumId w:val="23"/>
  </w:num>
  <w:num w:numId="29">
    <w:abstractNumId w:val="21"/>
  </w:num>
  <w:num w:numId="30">
    <w:abstractNumId w:val="39"/>
  </w:num>
  <w:num w:numId="31">
    <w:abstractNumId w:val="42"/>
  </w:num>
  <w:num w:numId="32">
    <w:abstractNumId w:val="3"/>
  </w:num>
  <w:num w:numId="33">
    <w:abstractNumId w:val="10"/>
  </w:num>
  <w:num w:numId="34">
    <w:abstractNumId w:val="4"/>
  </w:num>
  <w:num w:numId="35">
    <w:abstractNumId w:val="17"/>
  </w:num>
  <w:num w:numId="36">
    <w:abstractNumId w:val="14"/>
  </w:num>
  <w:num w:numId="37">
    <w:abstractNumId w:val="38"/>
  </w:num>
  <w:num w:numId="38">
    <w:abstractNumId w:val="5"/>
  </w:num>
  <w:num w:numId="39">
    <w:abstractNumId w:val="40"/>
  </w:num>
  <w:num w:numId="40">
    <w:abstractNumId w:val="28"/>
  </w:num>
  <w:num w:numId="41">
    <w:abstractNumId w:val="30"/>
  </w:num>
  <w:num w:numId="42">
    <w:abstractNumId w:val="33"/>
  </w:num>
  <w:num w:numId="43">
    <w:abstractNumId w:val="29"/>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osales, Consuelo">
    <w15:presenceInfo w15:providerId="AD" w15:userId="S-1-5-21-1417503464-3861359790-3028621153-729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zQwtTAwMLc0NzI1tbBU0lEKTi0uzszPAykwMa0FAOlEkjMtAAAA"/>
  </w:docVars>
  <w:rsids>
    <w:rsidRoot w:val="00663950"/>
    <w:rsid w:val="000002EB"/>
    <w:rsid w:val="000006B2"/>
    <w:rsid w:val="000025B9"/>
    <w:rsid w:val="00003205"/>
    <w:rsid w:val="0000636B"/>
    <w:rsid w:val="000067D1"/>
    <w:rsid w:val="00010663"/>
    <w:rsid w:val="00022FC0"/>
    <w:rsid w:val="000233E5"/>
    <w:rsid w:val="00024A58"/>
    <w:rsid w:val="000271ED"/>
    <w:rsid w:val="000311A1"/>
    <w:rsid w:val="00042BF8"/>
    <w:rsid w:val="00043BAE"/>
    <w:rsid w:val="00045776"/>
    <w:rsid w:val="00050339"/>
    <w:rsid w:val="00053568"/>
    <w:rsid w:val="000543E5"/>
    <w:rsid w:val="000545CD"/>
    <w:rsid w:val="00054915"/>
    <w:rsid w:val="000557B9"/>
    <w:rsid w:val="0006077D"/>
    <w:rsid w:val="00081D35"/>
    <w:rsid w:val="00085D7E"/>
    <w:rsid w:val="00087106"/>
    <w:rsid w:val="00093253"/>
    <w:rsid w:val="000A0B62"/>
    <w:rsid w:val="000A2245"/>
    <w:rsid w:val="000A5AC2"/>
    <w:rsid w:val="000A6EA2"/>
    <w:rsid w:val="000C13C3"/>
    <w:rsid w:val="000C3DFA"/>
    <w:rsid w:val="000C51EC"/>
    <w:rsid w:val="000D4D44"/>
    <w:rsid w:val="000E0153"/>
    <w:rsid w:val="000E0283"/>
    <w:rsid w:val="000E2DCD"/>
    <w:rsid w:val="000F3D79"/>
    <w:rsid w:val="000F5C20"/>
    <w:rsid w:val="000F5CB2"/>
    <w:rsid w:val="00102FE5"/>
    <w:rsid w:val="00103AD4"/>
    <w:rsid w:val="001063BF"/>
    <w:rsid w:val="001124F6"/>
    <w:rsid w:val="00115F30"/>
    <w:rsid w:val="00116866"/>
    <w:rsid w:val="00125C27"/>
    <w:rsid w:val="00130871"/>
    <w:rsid w:val="00132E87"/>
    <w:rsid w:val="00133537"/>
    <w:rsid w:val="001349BE"/>
    <w:rsid w:val="0014657A"/>
    <w:rsid w:val="00151159"/>
    <w:rsid w:val="00153BBF"/>
    <w:rsid w:val="001739C8"/>
    <w:rsid w:val="0017543B"/>
    <w:rsid w:val="00180A19"/>
    <w:rsid w:val="001931EC"/>
    <w:rsid w:val="001955D6"/>
    <w:rsid w:val="00195D98"/>
    <w:rsid w:val="001A0B63"/>
    <w:rsid w:val="001A2CAE"/>
    <w:rsid w:val="001A44CB"/>
    <w:rsid w:val="001A7FEA"/>
    <w:rsid w:val="001B55C2"/>
    <w:rsid w:val="001E2519"/>
    <w:rsid w:val="001E39D9"/>
    <w:rsid w:val="001F4967"/>
    <w:rsid w:val="001F6947"/>
    <w:rsid w:val="0020152F"/>
    <w:rsid w:val="0021183B"/>
    <w:rsid w:val="0022179F"/>
    <w:rsid w:val="0022517D"/>
    <w:rsid w:val="00226A51"/>
    <w:rsid w:val="002355CE"/>
    <w:rsid w:val="0024307F"/>
    <w:rsid w:val="002437D0"/>
    <w:rsid w:val="00244A47"/>
    <w:rsid w:val="00252294"/>
    <w:rsid w:val="0025757B"/>
    <w:rsid w:val="002621C4"/>
    <w:rsid w:val="00264689"/>
    <w:rsid w:val="0026531D"/>
    <w:rsid w:val="00266EE9"/>
    <w:rsid w:val="00274992"/>
    <w:rsid w:val="002818D6"/>
    <w:rsid w:val="00283D70"/>
    <w:rsid w:val="002869DA"/>
    <w:rsid w:val="00287610"/>
    <w:rsid w:val="00290BF0"/>
    <w:rsid w:val="002B66F4"/>
    <w:rsid w:val="002B74A2"/>
    <w:rsid w:val="002C01C7"/>
    <w:rsid w:val="002C0E42"/>
    <w:rsid w:val="002C2655"/>
    <w:rsid w:val="002C462A"/>
    <w:rsid w:val="002D611A"/>
    <w:rsid w:val="002E1948"/>
    <w:rsid w:val="002E24FF"/>
    <w:rsid w:val="002E25B3"/>
    <w:rsid w:val="002E3435"/>
    <w:rsid w:val="002F024A"/>
    <w:rsid w:val="002F0470"/>
    <w:rsid w:val="002F2A09"/>
    <w:rsid w:val="00300820"/>
    <w:rsid w:val="00300A4A"/>
    <w:rsid w:val="003048AA"/>
    <w:rsid w:val="00317C60"/>
    <w:rsid w:val="00341DD0"/>
    <w:rsid w:val="00342141"/>
    <w:rsid w:val="00347E3B"/>
    <w:rsid w:val="003575DE"/>
    <w:rsid w:val="00361B0B"/>
    <w:rsid w:val="003651B2"/>
    <w:rsid w:val="00367284"/>
    <w:rsid w:val="003744F9"/>
    <w:rsid w:val="00374803"/>
    <w:rsid w:val="00376D29"/>
    <w:rsid w:val="00380B8A"/>
    <w:rsid w:val="003860C5"/>
    <w:rsid w:val="003903D3"/>
    <w:rsid w:val="00394960"/>
    <w:rsid w:val="003A2895"/>
    <w:rsid w:val="003B504C"/>
    <w:rsid w:val="003B7D91"/>
    <w:rsid w:val="003B7F60"/>
    <w:rsid w:val="003C0B26"/>
    <w:rsid w:val="003C28CD"/>
    <w:rsid w:val="003C6B5A"/>
    <w:rsid w:val="003D2F3B"/>
    <w:rsid w:val="003D4B9B"/>
    <w:rsid w:val="003E5B38"/>
    <w:rsid w:val="003E5F4B"/>
    <w:rsid w:val="003E6887"/>
    <w:rsid w:val="003F116F"/>
    <w:rsid w:val="003F28AD"/>
    <w:rsid w:val="003F4AB3"/>
    <w:rsid w:val="003F5419"/>
    <w:rsid w:val="003F73E0"/>
    <w:rsid w:val="00402331"/>
    <w:rsid w:val="004122D9"/>
    <w:rsid w:val="0041533B"/>
    <w:rsid w:val="0041533C"/>
    <w:rsid w:val="0041569D"/>
    <w:rsid w:val="00416C13"/>
    <w:rsid w:val="00417409"/>
    <w:rsid w:val="00430A21"/>
    <w:rsid w:val="00430BDE"/>
    <w:rsid w:val="00432672"/>
    <w:rsid w:val="00432A99"/>
    <w:rsid w:val="0043430C"/>
    <w:rsid w:val="004378EC"/>
    <w:rsid w:val="004409E5"/>
    <w:rsid w:val="0044258D"/>
    <w:rsid w:val="0044311F"/>
    <w:rsid w:val="004440A3"/>
    <w:rsid w:val="004444E2"/>
    <w:rsid w:val="00447BE7"/>
    <w:rsid w:val="004569A7"/>
    <w:rsid w:val="00460B00"/>
    <w:rsid w:val="004629F2"/>
    <w:rsid w:val="0046536D"/>
    <w:rsid w:val="0046603B"/>
    <w:rsid w:val="00472709"/>
    <w:rsid w:val="00475906"/>
    <w:rsid w:val="00476DA9"/>
    <w:rsid w:val="0048062A"/>
    <w:rsid w:val="0048104E"/>
    <w:rsid w:val="0048435B"/>
    <w:rsid w:val="00487BC8"/>
    <w:rsid w:val="0049242C"/>
    <w:rsid w:val="00492600"/>
    <w:rsid w:val="00492CD5"/>
    <w:rsid w:val="00494BEB"/>
    <w:rsid w:val="00496399"/>
    <w:rsid w:val="004A1EA0"/>
    <w:rsid w:val="004A5083"/>
    <w:rsid w:val="004B3422"/>
    <w:rsid w:val="004B717F"/>
    <w:rsid w:val="004B79DB"/>
    <w:rsid w:val="004C2B7A"/>
    <w:rsid w:val="004C391B"/>
    <w:rsid w:val="004C67E6"/>
    <w:rsid w:val="004D12F0"/>
    <w:rsid w:val="004D169E"/>
    <w:rsid w:val="004D5615"/>
    <w:rsid w:val="004E3729"/>
    <w:rsid w:val="004E427D"/>
    <w:rsid w:val="004E5E24"/>
    <w:rsid w:val="004F0E17"/>
    <w:rsid w:val="0050191C"/>
    <w:rsid w:val="005060A4"/>
    <w:rsid w:val="00507D15"/>
    <w:rsid w:val="005106CA"/>
    <w:rsid w:val="00510A42"/>
    <w:rsid w:val="00512949"/>
    <w:rsid w:val="0051577B"/>
    <w:rsid w:val="00515A97"/>
    <w:rsid w:val="00515C05"/>
    <w:rsid w:val="005249DA"/>
    <w:rsid w:val="00530B8C"/>
    <w:rsid w:val="0054157E"/>
    <w:rsid w:val="00542AA6"/>
    <w:rsid w:val="00551AE3"/>
    <w:rsid w:val="0055503C"/>
    <w:rsid w:val="00560687"/>
    <w:rsid w:val="00562AF7"/>
    <w:rsid w:val="00564E17"/>
    <w:rsid w:val="00565E6D"/>
    <w:rsid w:val="0057229E"/>
    <w:rsid w:val="0058368F"/>
    <w:rsid w:val="00583C15"/>
    <w:rsid w:val="005845F7"/>
    <w:rsid w:val="00584CD4"/>
    <w:rsid w:val="00586449"/>
    <w:rsid w:val="00587CAE"/>
    <w:rsid w:val="00590A5D"/>
    <w:rsid w:val="00593FE1"/>
    <w:rsid w:val="00595BF9"/>
    <w:rsid w:val="0059691D"/>
    <w:rsid w:val="005A32D6"/>
    <w:rsid w:val="005A4E83"/>
    <w:rsid w:val="005B22D6"/>
    <w:rsid w:val="005B714C"/>
    <w:rsid w:val="005C0D41"/>
    <w:rsid w:val="005C1750"/>
    <w:rsid w:val="005C1B58"/>
    <w:rsid w:val="005D5B89"/>
    <w:rsid w:val="005D6D9A"/>
    <w:rsid w:val="005E079F"/>
    <w:rsid w:val="005E4206"/>
    <w:rsid w:val="005E557C"/>
    <w:rsid w:val="005F1857"/>
    <w:rsid w:val="005F44AF"/>
    <w:rsid w:val="006002E1"/>
    <w:rsid w:val="00601CAA"/>
    <w:rsid w:val="00602997"/>
    <w:rsid w:val="0060333F"/>
    <w:rsid w:val="00603E0B"/>
    <w:rsid w:val="0060599A"/>
    <w:rsid w:val="00605E04"/>
    <w:rsid w:val="00610129"/>
    <w:rsid w:val="006123D6"/>
    <w:rsid w:val="006163A4"/>
    <w:rsid w:val="00623C85"/>
    <w:rsid w:val="00624C9C"/>
    <w:rsid w:val="00625D3B"/>
    <w:rsid w:val="00630A9D"/>
    <w:rsid w:val="00631D89"/>
    <w:rsid w:val="0063334C"/>
    <w:rsid w:val="00643391"/>
    <w:rsid w:val="0064443A"/>
    <w:rsid w:val="00647312"/>
    <w:rsid w:val="0065272F"/>
    <w:rsid w:val="00662856"/>
    <w:rsid w:val="00663950"/>
    <w:rsid w:val="00666B13"/>
    <w:rsid w:val="00672BD4"/>
    <w:rsid w:val="00674E3C"/>
    <w:rsid w:val="00675B9C"/>
    <w:rsid w:val="00675D79"/>
    <w:rsid w:val="00676A4D"/>
    <w:rsid w:val="0068151B"/>
    <w:rsid w:val="006847D3"/>
    <w:rsid w:val="00684917"/>
    <w:rsid w:val="00685AD4"/>
    <w:rsid w:val="00692AFE"/>
    <w:rsid w:val="0069340F"/>
    <w:rsid w:val="0069447E"/>
    <w:rsid w:val="00695067"/>
    <w:rsid w:val="006B3B58"/>
    <w:rsid w:val="006C5AC9"/>
    <w:rsid w:val="006C70E6"/>
    <w:rsid w:val="006D1E85"/>
    <w:rsid w:val="006D37DE"/>
    <w:rsid w:val="006D6C27"/>
    <w:rsid w:val="006D75F8"/>
    <w:rsid w:val="006E200C"/>
    <w:rsid w:val="006E4A72"/>
    <w:rsid w:val="006F09CC"/>
    <w:rsid w:val="006F20FB"/>
    <w:rsid w:val="006F28E6"/>
    <w:rsid w:val="006F4650"/>
    <w:rsid w:val="006F4925"/>
    <w:rsid w:val="00704674"/>
    <w:rsid w:val="007104BA"/>
    <w:rsid w:val="00716C87"/>
    <w:rsid w:val="00716C9E"/>
    <w:rsid w:val="007209CE"/>
    <w:rsid w:val="0072511A"/>
    <w:rsid w:val="007257AC"/>
    <w:rsid w:val="007264AE"/>
    <w:rsid w:val="007425BD"/>
    <w:rsid w:val="007454C2"/>
    <w:rsid w:val="0075030E"/>
    <w:rsid w:val="007508DD"/>
    <w:rsid w:val="0075226E"/>
    <w:rsid w:val="00752ECB"/>
    <w:rsid w:val="00755C9F"/>
    <w:rsid w:val="007602BB"/>
    <w:rsid w:val="007616B3"/>
    <w:rsid w:val="007624D3"/>
    <w:rsid w:val="007818B6"/>
    <w:rsid w:val="007831F3"/>
    <w:rsid w:val="00783E58"/>
    <w:rsid w:val="00787B59"/>
    <w:rsid w:val="00794B41"/>
    <w:rsid w:val="007A25F8"/>
    <w:rsid w:val="007A7FF4"/>
    <w:rsid w:val="007B50BA"/>
    <w:rsid w:val="007B70D4"/>
    <w:rsid w:val="007D0272"/>
    <w:rsid w:val="007D6601"/>
    <w:rsid w:val="007E30D3"/>
    <w:rsid w:val="007E60D7"/>
    <w:rsid w:val="007E6A05"/>
    <w:rsid w:val="007F46CA"/>
    <w:rsid w:val="008011B3"/>
    <w:rsid w:val="008031CF"/>
    <w:rsid w:val="00807682"/>
    <w:rsid w:val="00807D9E"/>
    <w:rsid w:val="0081070C"/>
    <w:rsid w:val="008132F9"/>
    <w:rsid w:val="008168E7"/>
    <w:rsid w:val="00820A77"/>
    <w:rsid w:val="00822AEF"/>
    <w:rsid w:val="00825159"/>
    <w:rsid w:val="0082557E"/>
    <w:rsid w:val="00830BFB"/>
    <w:rsid w:val="00833148"/>
    <w:rsid w:val="00835291"/>
    <w:rsid w:val="008426FC"/>
    <w:rsid w:val="00847490"/>
    <w:rsid w:val="008474F8"/>
    <w:rsid w:val="0085267D"/>
    <w:rsid w:val="00854245"/>
    <w:rsid w:val="0086194A"/>
    <w:rsid w:val="00861D60"/>
    <w:rsid w:val="00862D06"/>
    <w:rsid w:val="00862FCA"/>
    <w:rsid w:val="00864830"/>
    <w:rsid w:val="00864BC0"/>
    <w:rsid w:val="00867FBC"/>
    <w:rsid w:val="0087196D"/>
    <w:rsid w:val="00872097"/>
    <w:rsid w:val="00872E95"/>
    <w:rsid w:val="0087496C"/>
    <w:rsid w:val="00882D48"/>
    <w:rsid w:val="00885B82"/>
    <w:rsid w:val="008A48DE"/>
    <w:rsid w:val="008A6142"/>
    <w:rsid w:val="008A62E4"/>
    <w:rsid w:val="008A70C7"/>
    <w:rsid w:val="008B0E55"/>
    <w:rsid w:val="008B633C"/>
    <w:rsid w:val="008B7E65"/>
    <w:rsid w:val="008D0396"/>
    <w:rsid w:val="008E19A7"/>
    <w:rsid w:val="008E6334"/>
    <w:rsid w:val="008F4089"/>
    <w:rsid w:val="008F6130"/>
    <w:rsid w:val="008F6B8D"/>
    <w:rsid w:val="008F728A"/>
    <w:rsid w:val="0090255D"/>
    <w:rsid w:val="00904A6F"/>
    <w:rsid w:val="009149F5"/>
    <w:rsid w:val="00914E16"/>
    <w:rsid w:val="00915400"/>
    <w:rsid w:val="0091629B"/>
    <w:rsid w:val="009309F5"/>
    <w:rsid w:val="0093146E"/>
    <w:rsid w:val="00933D0A"/>
    <w:rsid w:val="009354E9"/>
    <w:rsid w:val="009367F4"/>
    <w:rsid w:val="0094012E"/>
    <w:rsid w:val="00941101"/>
    <w:rsid w:val="009446EE"/>
    <w:rsid w:val="00946AE1"/>
    <w:rsid w:val="00954A20"/>
    <w:rsid w:val="009600AB"/>
    <w:rsid w:val="0096056A"/>
    <w:rsid w:val="00962F34"/>
    <w:rsid w:val="00982061"/>
    <w:rsid w:val="00985A65"/>
    <w:rsid w:val="00990F4F"/>
    <w:rsid w:val="0099166E"/>
    <w:rsid w:val="00991D47"/>
    <w:rsid w:val="00993A01"/>
    <w:rsid w:val="00995ABC"/>
    <w:rsid w:val="009A5F95"/>
    <w:rsid w:val="009A7632"/>
    <w:rsid w:val="009B08D8"/>
    <w:rsid w:val="009B1C1A"/>
    <w:rsid w:val="009B207A"/>
    <w:rsid w:val="009D70E1"/>
    <w:rsid w:val="009E7635"/>
    <w:rsid w:val="009F0786"/>
    <w:rsid w:val="009F1005"/>
    <w:rsid w:val="009F30BC"/>
    <w:rsid w:val="009F7A74"/>
    <w:rsid w:val="00A01FD7"/>
    <w:rsid w:val="00A03BF4"/>
    <w:rsid w:val="00A03DCF"/>
    <w:rsid w:val="00A05833"/>
    <w:rsid w:val="00A11D3E"/>
    <w:rsid w:val="00A1308E"/>
    <w:rsid w:val="00A13AE5"/>
    <w:rsid w:val="00A15249"/>
    <w:rsid w:val="00A20237"/>
    <w:rsid w:val="00A2161F"/>
    <w:rsid w:val="00A22255"/>
    <w:rsid w:val="00A26529"/>
    <w:rsid w:val="00A26C86"/>
    <w:rsid w:val="00A27FF5"/>
    <w:rsid w:val="00A3389C"/>
    <w:rsid w:val="00A50AA0"/>
    <w:rsid w:val="00A50D2E"/>
    <w:rsid w:val="00A63602"/>
    <w:rsid w:val="00A64883"/>
    <w:rsid w:val="00A64D68"/>
    <w:rsid w:val="00A65010"/>
    <w:rsid w:val="00A66C80"/>
    <w:rsid w:val="00A776C5"/>
    <w:rsid w:val="00A853C4"/>
    <w:rsid w:val="00A87672"/>
    <w:rsid w:val="00A90D37"/>
    <w:rsid w:val="00A928A3"/>
    <w:rsid w:val="00A958B8"/>
    <w:rsid w:val="00AA2964"/>
    <w:rsid w:val="00AB3236"/>
    <w:rsid w:val="00AB4873"/>
    <w:rsid w:val="00AB743A"/>
    <w:rsid w:val="00AC0A99"/>
    <w:rsid w:val="00AC0DA0"/>
    <w:rsid w:val="00AC2E2E"/>
    <w:rsid w:val="00AC4D17"/>
    <w:rsid w:val="00AC6342"/>
    <w:rsid w:val="00AD07EB"/>
    <w:rsid w:val="00AD3E81"/>
    <w:rsid w:val="00AD7529"/>
    <w:rsid w:val="00AE164E"/>
    <w:rsid w:val="00AE2342"/>
    <w:rsid w:val="00AE73B1"/>
    <w:rsid w:val="00AF675A"/>
    <w:rsid w:val="00AF7374"/>
    <w:rsid w:val="00B01380"/>
    <w:rsid w:val="00B01A5C"/>
    <w:rsid w:val="00B0652E"/>
    <w:rsid w:val="00B06CD3"/>
    <w:rsid w:val="00B11218"/>
    <w:rsid w:val="00B115C1"/>
    <w:rsid w:val="00B15674"/>
    <w:rsid w:val="00B16E96"/>
    <w:rsid w:val="00B200CD"/>
    <w:rsid w:val="00B24F23"/>
    <w:rsid w:val="00B2545E"/>
    <w:rsid w:val="00B262F3"/>
    <w:rsid w:val="00B523E2"/>
    <w:rsid w:val="00B55212"/>
    <w:rsid w:val="00B575B2"/>
    <w:rsid w:val="00B6155D"/>
    <w:rsid w:val="00B70522"/>
    <w:rsid w:val="00B718D6"/>
    <w:rsid w:val="00B74859"/>
    <w:rsid w:val="00B8714C"/>
    <w:rsid w:val="00B9032A"/>
    <w:rsid w:val="00B90E3B"/>
    <w:rsid w:val="00B92480"/>
    <w:rsid w:val="00B9286F"/>
    <w:rsid w:val="00BA5270"/>
    <w:rsid w:val="00BA5A24"/>
    <w:rsid w:val="00BA7DD6"/>
    <w:rsid w:val="00BB1EA9"/>
    <w:rsid w:val="00BB225C"/>
    <w:rsid w:val="00BB2CFB"/>
    <w:rsid w:val="00BB40B7"/>
    <w:rsid w:val="00BB4449"/>
    <w:rsid w:val="00BB510A"/>
    <w:rsid w:val="00BB5B84"/>
    <w:rsid w:val="00BB6FD9"/>
    <w:rsid w:val="00BC238E"/>
    <w:rsid w:val="00BC2953"/>
    <w:rsid w:val="00BC4884"/>
    <w:rsid w:val="00BC5AE9"/>
    <w:rsid w:val="00BC69A0"/>
    <w:rsid w:val="00BC6D2E"/>
    <w:rsid w:val="00BC7FDC"/>
    <w:rsid w:val="00BD2FB8"/>
    <w:rsid w:val="00BD54F6"/>
    <w:rsid w:val="00BD768B"/>
    <w:rsid w:val="00BE08BC"/>
    <w:rsid w:val="00BE0C1C"/>
    <w:rsid w:val="00BE0FAB"/>
    <w:rsid w:val="00BE1BF7"/>
    <w:rsid w:val="00BE240A"/>
    <w:rsid w:val="00BE5099"/>
    <w:rsid w:val="00BE6AFA"/>
    <w:rsid w:val="00BE72C3"/>
    <w:rsid w:val="00BF22AF"/>
    <w:rsid w:val="00C22D7A"/>
    <w:rsid w:val="00C23F3B"/>
    <w:rsid w:val="00C303CF"/>
    <w:rsid w:val="00C3538F"/>
    <w:rsid w:val="00C35D50"/>
    <w:rsid w:val="00C4166C"/>
    <w:rsid w:val="00C44194"/>
    <w:rsid w:val="00C52FDF"/>
    <w:rsid w:val="00C5591E"/>
    <w:rsid w:val="00C56846"/>
    <w:rsid w:val="00C56D39"/>
    <w:rsid w:val="00C601F8"/>
    <w:rsid w:val="00C6086F"/>
    <w:rsid w:val="00C61D3B"/>
    <w:rsid w:val="00C676BB"/>
    <w:rsid w:val="00C85001"/>
    <w:rsid w:val="00C92E60"/>
    <w:rsid w:val="00C930E5"/>
    <w:rsid w:val="00C93140"/>
    <w:rsid w:val="00C95EC3"/>
    <w:rsid w:val="00CA468F"/>
    <w:rsid w:val="00CB1943"/>
    <w:rsid w:val="00CB1FE3"/>
    <w:rsid w:val="00CB2177"/>
    <w:rsid w:val="00CB6BC2"/>
    <w:rsid w:val="00CC06F2"/>
    <w:rsid w:val="00CC2052"/>
    <w:rsid w:val="00CC4A86"/>
    <w:rsid w:val="00CC6D06"/>
    <w:rsid w:val="00CD599B"/>
    <w:rsid w:val="00CE0E0B"/>
    <w:rsid w:val="00CE55A5"/>
    <w:rsid w:val="00CF064A"/>
    <w:rsid w:val="00CF354D"/>
    <w:rsid w:val="00CF3B36"/>
    <w:rsid w:val="00CF4FDE"/>
    <w:rsid w:val="00CF65C6"/>
    <w:rsid w:val="00CF727C"/>
    <w:rsid w:val="00D03292"/>
    <w:rsid w:val="00D056CE"/>
    <w:rsid w:val="00D05DD5"/>
    <w:rsid w:val="00D15C8D"/>
    <w:rsid w:val="00D16139"/>
    <w:rsid w:val="00D21F1A"/>
    <w:rsid w:val="00D2371B"/>
    <w:rsid w:val="00D24825"/>
    <w:rsid w:val="00D3195C"/>
    <w:rsid w:val="00D356F0"/>
    <w:rsid w:val="00D3588A"/>
    <w:rsid w:val="00D36C96"/>
    <w:rsid w:val="00D36E2C"/>
    <w:rsid w:val="00D37B41"/>
    <w:rsid w:val="00D41347"/>
    <w:rsid w:val="00D455FB"/>
    <w:rsid w:val="00D521C5"/>
    <w:rsid w:val="00D55338"/>
    <w:rsid w:val="00D5638E"/>
    <w:rsid w:val="00D62AD0"/>
    <w:rsid w:val="00D62EBE"/>
    <w:rsid w:val="00D658B8"/>
    <w:rsid w:val="00D65CD0"/>
    <w:rsid w:val="00D67B12"/>
    <w:rsid w:val="00D80507"/>
    <w:rsid w:val="00D92A78"/>
    <w:rsid w:val="00D9417F"/>
    <w:rsid w:val="00D949CE"/>
    <w:rsid w:val="00DA023F"/>
    <w:rsid w:val="00DA1122"/>
    <w:rsid w:val="00DA1E1F"/>
    <w:rsid w:val="00DA2085"/>
    <w:rsid w:val="00DA2E69"/>
    <w:rsid w:val="00DA32D6"/>
    <w:rsid w:val="00DA64FE"/>
    <w:rsid w:val="00DB1BCF"/>
    <w:rsid w:val="00DB4211"/>
    <w:rsid w:val="00DB4C7D"/>
    <w:rsid w:val="00DB5872"/>
    <w:rsid w:val="00DB7E0A"/>
    <w:rsid w:val="00DC093E"/>
    <w:rsid w:val="00DC317E"/>
    <w:rsid w:val="00DC44CE"/>
    <w:rsid w:val="00DC694C"/>
    <w:rsid w:val="00DC6998"/>
    <w:rsid w:val="00DD082C"/>
    <w:rsid w:val="00DD0D93"/>
    <w:rsid w:val="00DD28BD"/>
    <w:rsid w:val="00DD65B3"/>
    <w:rsid w:val="00DE7852"/>
    <w:rsid w:val="00DF0A4F"/>
    <w:rsid w:val="00DF248A"/>
    <w:rsid w:val="00E02390"/>
    <w:rsid w:val="00E02FEB"/>
    <w:rsid w:val="00E03A6C"/>
    <w:rsid w:val="00E04AEC"/>
    <w:rsid w:val="00E10D85"/>
    <w:rsid w:val="00E16247"/>
    <w:rsid w:val="00E2014C"/>
    <w:rsid w:val="00E248A5"/>
    <w:rsid w:val="00E27133"/>
    <w:rsid w:val="00E31C5D"/>
    <w:rsid w:val="00E31CEE"/>
    <w:rsid w:val="00E42A27"/>
    <w:rsid w:val="00E4377A"/>
    <w:rsid w:val="00E44371"/>
    <w:rsid w:val="00E462F2"/>
    <w:rsid w:val="00E529A8"/>
    <w:rsid w:val="00E56979"/>
    <w:rsid w:val="00E60B44"/>
    <w:rsid w:val="00E60FA4"/>
    <w:rsid w:val="00E62285"/>
    <w:rsid w:val="00E62E70"/>
    <w:rsid w:val="00E65421"/>
    <w:rsid w:val="00E66612"/>
    <w:rsid w:val="00E71500"/>
    <w:rsid w:val="00E73AD3"/>
    <w:rsid w:val="00E81D42"/>
    <w:rsid w:val="00E82D35"/>
    <w:rsid w:val="00E8300E"/>
    <w:rsid w:val="00E86A33"/>
    <w:rsid w:val="00E90AB1"/>
    <w:rsid w:val="00E93C10"/>
    <w:rsid w:val="00E96434"/>
    <w:rsid w:val="00EA0CE7"/>
    <w:rsid w:val="00EA1A50"/>
    <w:rsid w:val="00EA733D"/>
    <w:rsid w:val="00EA7AE4"/>
    <w:rsid w:val="00EA7E9E"/>
    <w:rsid w:val="00EB20FF"/>
    <w:rsid w:val="00EB4636"/>
    <w:rsid w:val="00EC0FCB"/>
    <w:rsid w:val="00EC115D"/>
    <w:rsid w:val="00EC2D86"/>
    <w:rsid w:val="00EC76A3"/>
    <w:rsid w:val="00ED2739"/>
    <w:rsid w:val="00ED3F54"/>
    <w:rsid w:val="00ED6AF2"/>
    <w:rsid w:val="00EE16D0"/>
    <w:rsid w:val="00EE3981"/>
    <w:rsid w:val="00EF1B85"/>
    <w:rsid w:val="00EF7B47"/>
    <w:rsid w:val="00F00EFB"/>
    <w:rsid w:val="00F01747"/>
    <w:rsid w:val="00F0291F"/>
    <w:rsid w:val="00F02D46"/>
    <w:rsid w:val="00F0340E"/>
    <w:rsid w:val="00F0504A"/>
    <w:rsid w:val="00F112AD"/>
    <w:rsid w:val="00F11EDE"/>
    <w:rsid w:val="00F1498A"/>
    <w:rsid w:val="00F14C2D"/>
    <w:rsid w:val="00F152B7"/>
    <w:rsid w:val="00F24537"/>
    <w:rsid w:val="00F25133"/>
    <w:rsid w:val="00F270DD"/>
    <w:rsid w:val="00F2766E"/>
    <w:rsid w:val="00F30D49"/>
    <w:rsid w:val="00F314D8"/>
    <w:rsid w:val="00F345EA"/>
    <w:rsid w:val="00F46879"/>
    <w:rsid w:val="00F46C58"/>
    <w:rsid w:val="00F723BB"/>
    <w:rsid w:val="00F87253"/>
    <w:rsid w:val="00F87FA2"/>
    <w:rsid w:val="00F9252C"/>
    <w:rsid w:val="00F93D17"/>
    <w:rsid w:val="00F94268"/>
    <w:rsid w:val="00F9435F"/>
    <w:rsid w:val="00FA07FD"/>
    <w:rsid w:val="00FA712B"/>
    <w:rsid w:val="00FB63BB"/>
    <w:rsid w:val="00FB6DE4"/>
    <w:rsid w:val="00FD20B2"/>
    <w:rsid w:val="00FD238A"/>
    <w:rsid w:val="00FD4F21"/>
    <w:rsid w:val="00FD53A4"/>
    <w:rsid w:val="00FD5C07"/>
    <w:rsid w:val="00FE041A"/>
    <w:rsid w:val="00FE22A5"/>
    <w:rsid w:val="00FF2378"/>
    <w:rsid w:val="00FF37E4"/>
    <w:rsid w:val="00FF48EB"/>
    <w:rsid w:val="00FF77B2"/>
    <w:rsid w:val="00FF7C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6152BC"/>
  <w15:docId w15:val="{71F13069-5087-44DC-9E1D-0FBBFD3B9E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90A5D"/>
    <w:pPr>
      <w:ind w:left="720"/>
      <w:contextualSpacing/>
    </w:pPr>
  </w:style>
  <w:style w:type="paragraph" w:styleId="BodyText2">
    <w:name w:val="Body Text 2"/>
    <w:basedOn w:val="Normal"/>
    <w:link w:val="BodyText2Char"/>
    <w:rsid w:val="00985A65"/>
    <w:pPr>
      <w:spacing w:after="120" w:line="480" w:lineRule="auto"/>
    </w:pPr>
    <w:rPr>
      <w:rFonts w:ascii="Times New Roman" w:eastAsia="Times New Roman" w:hAnsi="Times New Roman" w:cs="Times New Roman"/>
      <w:szCs w:val="20"/>
    </w:rPr>
  </w:style>
  <w:style w:type="character" w:customStyle="1" w:styleId="BodyText2Char">
    <w:name w:val="Body Text 2 Char"/>
    <w:basedOn w:val="DefaultParagraphFont"/>
    <w:link w:val="BodyText2"/>
    <w:rsid w:val="00985A65"/>
    <w:rPr>
      <w:rFonts w:ascii="Times New Roman" w:eastAsia="Times New Roman" w:hAnsi="Times New Roman" w:cs="Times New Roman"/>
      <w:szCs w:val="20"/>
    </w:rPr>
  </w:style>
  <w:style w:type="paragraph" w:customStyle="1" w:styleId="Default">
    <w:name w:val="Default"/>
    <w:rsid w:val="000233E5"/>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iPriority w:val="99"/>
    <w:unhideWhenUsed/>
    <w:rsid w:val="000233E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33E5"/>
  </w:style>
  <w:style w:type="paragraph" w:styleId="Footer">
    <w:name w:val="footer"/>
    <w:basedOn w:val="Normal"/>
    <w:link w:val="FooterChar"/>
    <w:uiPriority w:val="99"/>
    <w:unhideWhenUsed/>
    <w:rsid w:val="000233E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33E5"/>
  </w:style>
  <w:style w:type="numbering" w:customStyle="1" w:styleId="NoList1">
    <w:name w:val="No List1"/>
    <w:next w:val="NoList"/>
    <w:uiPriority w:val="99"/>
    <w:semiHidden/>
    <w:unhideWhenUsed/>
    <w:rsid w:val="00A3389C"/>
  </w:style>
  <w:style w:type="table" w:styleId="TableGrid">
    <w:name w:val="Table Grid"/>
    <w:basedOn w:val="TableNormal"/>
    <w:uiPriority w:val="59"/>
    <w:rsid w:val="00A338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3389C"/>
    <w:rPr>
      <w:color w:val="0000FF" w:themeColor="hyperlink"/>
      <w:u w:val="single"/>
    </w:rPr>
  </w:style>
  <w:style w:type="paragraph" w:styleId="Title">
    <w:name w:val="Title"/>
    <w:basedOn w:val="Normal"/>
    <w:next w:val="Normal"/>
    <w:link w:val="TitleChar"/>
    <w:uiPriority w:val="10"/>
    <w:qFormat/>
    <w:rsid w:val="00C35D5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C35D50"/>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C35D50"/>
    <w:pPr>
      <w:numPr>
        <w:ilvl w:val="1"/>
      </w:numPr>
    </w:pPr>
    <w:rPr>
      <w:rFonts w:asciiTheme="majorHAnsi" w:eastAsiaTheme="majorEastAsia" w:hAnsiTheme="majorHAnsi" w:cstheme="majorBidi"/>
      <w:i/>
      <w:iCs/>
      <w:color w:val="4F81BD" w:themeColor="accent1"/>
      <w:spacing w:val="15"/>
      <w:sz w:val="24"/>
      <w:szCs w:val="24"/>
      <w:lang w:eastAsia="ja-JP"/>
    </w:rPr>
  </w:style>
  <w:style w:type="character" w:customStyle="1" w:styleId="SubtitleChar">
    <w:name w:val="Subtitle Char"/>
    <w:basedOn w:val="DefaultParagraphFont"/>
    <w:link w:val="Subtitle"/>
    <w:uiPriority w:val="11"/>
    <w:rsid w:val="00C35D50"/>
    <w:rPr>
      <w:rFonts w:asciiTheme="majorHAnsi" w:eastAsiaTheme="majorEastAsia" w:hAnsiTheme="majorHAnsi" w:cstheme="majorBidi"/>
      <w:i/>
      <w:iCs/>
      <w:color w:val="4F81BD" w:themeColor="accent1"/>
      <w:spacing w:val="15"/>
      <w:sz w:val="24"/>
      <w:szCs w:val="24"/>
      <w:lang w:eastAsia="ja-JP"/>
    </w:rPr>
  </w:style>
  <w:style w:type="paragraph" w:styleId="BalloonText">
    <w:name w:val="Balloon Text"/>
    <w:basedOn w:val="Normal"/>
    <w:link w:val="BalloonTextChar"/>
    <w:uiPriority w:val="99"/>
    <w:semiHidden/>
    <w:unhideWhenUsed/>
    <w:rsid w:val="00C35D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5D50"/>
    <w:rPr>
      <w:rFonts w:ascii="Tahoma" w:hAnsi="Tahoma" w:cs="Tahoma"/>
      <w:sz w:val="16"/>
      <w:szCs w:val="16"/>
    </w:rPr>
  </w:style>
  <w:style w:type="table" w:customStyle="1" w:styleId="TableGrid1">
    <w:name w:val="Table Grid1"/>
    <w:basedOn w:val="TableNormal"/>
    <w:next w:val="TableGrid"/>
    <w:uiPriority w:val="39"/>
    <w:rsid w:val="0021183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
    <w:name w:val="table"/>
    <w:basedOn w:val="TableNormal"/>
    <w:uiPriority w:val="99"/>
    <w:rsid w:val="00BE72C3"/>
    <w:pPr>
      <w:spacing w:after="0" w:line="240" w:lineRule="auto"/>
    </w:pPr>
    <w:rPr>
      <w:rFonts w:ascii="Times New Roman" w:eastAsia="MS Mincho" w:hAnsi="Times New Roman" w:cs="Times New Roman"/>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58" w:type="dxa"/>
      </w:tblCellMar>
    </w:tblPr>
    <w:trPr>
      <w:jc w:val="center"/>
    </w:trPr>
    <w:tcPr>
      <w:tcMar>
        <w:left w:w="58" w:type="dxa"/>
        <w:right w:w="58" w:type="dxa"/>
      </w:tcMar>
      <w:vAlign w:val="center"/>
    </w:tcPr>
  </w:style>
  <w:style w:type="paragraph" w:styleId="NormalWeb">
    <w:name w:val="Normal (Web)"/>
    <w:basedOn w:val="Normal"/>
    <w:uiPriority w:val="99"/>
    <w:unhideWhenUsed/>
    <w:rsid w:val="004440A3"/>
    <w:pPr>
      <w:spacing w:before="100" w:beforeAutospacing="1" w:after="100" w:afterAutospacing="1" w:line="240" w:lineRule="auto"/>
    </w:pPr>
    <w:rPr>
      <w:rFonts w:ascii="Times New Roman" w:eastAsiaTheme="minorEastAsia" w:hAnsi="Times New Roman" w:cs="Times New Roman"/>
      <w:sz w:val="24"/>
      <w:szCs w:val="24"/>
    </w:rPr>
  </w:style>
  <w:style w:type="character" w:styleId="CommentReference">
    <w:name w:val="annotation reference"/>
    <w:basedOn w:val="DefaultParagraphFont"/>
    <w:uiPriority w:val="99"/>
    <w:semiHidden/>
    <w:unhideWhenUsed/>
    <w:rsid w:val="00BD54F6"/>
    <w:rPr>
      <w:sz w:val="16"/>
      <w:szCs w:val="16"/>
    </w:rPr>
  </w:style>
  <w:style w:type="paragraph" w:styleId="CommentText">
    <w:name w:val="annotation text"/>
    <w:basedOn w:val="Normal"/>
    <w:link w:val="CommentTextChar"/>
    <w:uiPriority w:val="99"/>
    <w:semiHidden/>
    <w:unhideWhenUsed/>
    <w:rsid w:val="00BD54F6"/>
    <w:pPr>
      <w:spacing w:line="240" w:lineRule="auto"/>
    </w:pPr>
    <w:rPr>
      <w:sz w:val="20"/>
      <w:szCs w:val="20"/>
    </w:rPr>
  </w:style>
  <w:style w:type="character" w:customStyle="1" w:styleId="CommentTextChar">
    <w:name w:val="Comment Text Char"/>
    <w:basedOn w:val="DefaultParagraphFont"/>
    <w:link w:val="CommentText"/>
    <w:uiPriority w:val="99"/>
    <w:semiHidden/>
    <w:rsid w:val="00BD54F6"/>
    <w:rPr>
      <w:sz w:val="20"/>
      <w:szCs w:val="20"/>
    </w:rPr>
  </w:style>
  <w:style w:type="paragraph" w:styleId="CommentSubject">
    <w:name w:val="annotation subject"/>
    <w:basedOn w:val="CommentText"/>
    <w:next w:val="CommentText"/>
    <w:link w:val="CommentSubjectChar"/>
    <w:uiPriority w:val="99"/>
    <w:semiHidden/>
    <w:unhideWhenUsed/>
    <w:rsid w:val="00BD54F6"/>
    <w:rPr>
      <w:b/>
      <w:bCs/>
    </w:rPr>
  </w:style>
  <w:style w:type="character" w:customStyle="1" w:styleId="CommentSubjectChar">
    <w:name w:val="Comment Subject Char"/>
    <w:basedOn w:val="CommentTextChar"/>
    <w:link w:val="CommentSubject"/>
    <w:uiPriority w:val="99"/>
    <w:semiHidden/>
    <w:rsid w:val="00BD54F6"/>
    <w:rPr>
      <w:b/>
      <w:bCs/>
      <w:sz w:val="20"/>
      <w:szCs w:val="20"/>
    </w:rPr>
  </w:style>
  <w:style w:type="table" w:styleId="LightShading-Accent1">
    <w:name w:val="Light Shading Accent 1"/>
    <w:basedOn w:val="TableNormal"/>
    <w:uiPriority w:val="60"/>
    <w:rsid w:val="001F6947"/>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FollowedHyperlink">
    <w:name w:val="FollowedHyperlink"/>
    <w:basedOn w:val="DefaultParagraphFont"/>
    <w:uiPriority w:val="99"/>
    <w:semiHidden/>
    <w:unhideWhenUsed/>
    <w:rsid w:val="001A2CA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836006">
      <w:bodyDiv w:val="1"/>
      <w:marLeft w:val="0"/>
      <w:marRight w:val="0"/>
      <w:marTop w:val="0"/>
      <w:marBottom w:val="0"/>
      <w:divBdr>
        <w:top w:val="none" w:sz="0" w:space="0" w:color="auto"/>
        <w:left w:val="none" w:sz="0" w:space="0" w:color="auto"/>
        <w:bottom w:val="none" w:sz="0" w:space="0" w:color="auto"/>
        <w:right w:val="none" w:sz="0" w:space="0" w:color="auto"/>
      </w:divBdr>
    </w:div>
    <w:div w:id="49235249">
      <w:bodyDiv w:val="1"/>
      <w:marLeft w:val="0"/>
      <w:marRight w:val="0"/>
      <w:marTop w:val="0"/>
      <w:marBottom w:val="0"/>
      <w:divBdr>
        <w:top w:val="none" w:sz="0" w:space="0" w:color="auto"/>
        <w:left w:val="none" w:sz="0" w:space="0" w:color="auto"/>
        <w:bottom w:val="none" w:sz="0" w:space="0" w:color="auto"/>
        <w:right w:val="none" w:sz="0" w:space="0" w:color="auto"/>
      </w:divBdr>
    </w:div>
    <w:div w:id="180514640">
      <w:bodyDiv w:val="1"/>
      <w:marLeft w:val="0"/>
      <w:marRight w:val="0"/>
      <w:marTop w:val="0"/>
      <w:marBottom w:val="0"/>
      <w:divBdr>
        <w:top w:val="none" w:sz="0" w:space="0" w:color="auto"/>
        <w:left w:val="none" w:sz="0" w:space="0" w:color="auto"/>
        <w:bottom w:val="none" w:sz="0" w:space="0" w:color="auto"/>
        <w:right w:val="none" w:sz="0" w:space="0" w:color="auto"/>
      </w:divBdr>
    </w:div>
    <w:div w:id="181481437">
      <w:bodyDiv w:val="1"/>
      <w:marLeft w:val="0"/>
      <w:marRight w:val="0"/>
      <w:marTop w:val="0"/>
      <w:marBottom w:val="0"/>
      <w:divBdr>
        <w:top w:val="none" w:sz="0" w:space="0" w:color="auto"/>
        <w:left w:val="none" w:sz="0" w:space="0" w:color="auto"/>
        <w:bottom w:val="none" w:sz="0" w:space="0" w:color="auto"/>
        <w:right w:val="none" w:sz="0" w:space="0" w:color="auto"/>
      </w:divBdr>
    </w:div>
    <w:div w:id="203949122">
      <w:bodyDiv w:val="1"/>
      <w:marLeft w:val="0"/>
      <w:marRight w:val="0"/>
      <w:marTop w:val="0"/>
      <w:marBottom w:val="0"/>
      <w:divBdr>
        <w:top w:val="none" w:sz="0" w:space="0" w:color="auto"/>
        <w:left w:val="none" w:sz="0" w:space="0" w:color="auto"/>
        <w:bottom w:val="none" w:sz="0" w:space="0" w:color="auto"/>
        <w:right w:val="none" w:sz="0" w:space="0" w:color="auto"/>
      </w:divBdr>
    </w:div>
    <w:div w:id="222300683">
      <w:bodyDiv w:val="1"/>
      <w:marLeft w:val="0"/>
      <w:marRight w:val="0"/>
      <w:marTop w:val="0"/>
      <w:marBottom w:val="0"/>
      <w:divBdr>
        <w:top w:val="none" w:sz="0" w:space="0" w:color="auto"/>
        <w:left w:val="none" w:sz="0" w:space="0" w:color="auto"/>
        <w:bottom w:val="none" w:sz="0" w:space="0" w:color="auto"/>
        <w:right w:val="none" w:sz="0" w:space="0" w:color="auto"/>
      </w:divBdr>
    </w:div>
    <w:div w:id="279188056">
      <w:bodyDiv w:val="1"/>
      <w:marLeft w:val="0"/>
      <w:marRight w:val="0"/>
      <w:marTop w:val="0"/>
      <w:marBottom w:val="0"/>
      <w:divBdr>
        <w:top w:val="none" w:sz="0" w:space="0" w:color="auto"/>
        <w:left w:val="none" w:sz="0" w:space="0" w:color="auto"/>
        <w:bottom w:val="none" w:sz="0" w:space="0" w:color="auto"/>
        <w:right w:val="none" w:sz="0" w:space="0" w:color="auto"/>
      </w:divBdr>
    </w:div>
    <w:div w:id="316031843">
      <w:bodyDiv w:val="1"/>
      <w:marLeft w:val="0"/>
      <w:marRight w:val="0"/>
      <w:marTop w:val="0"/>
      <w:marBottom w:val="0"/>
      <w:divBdr>
        <w:top w:val="none" w:sz="0" w:space="0" w:color="auto"/>
        <w:left w:val="none" w:sz="0" w:space="0" w:color="auto"/>
        <w:bottom w:val="none" w:sz="0" w:space="0" w:color="auto"/>
        <w:right w:val="none" w:sz="0" w:space="0" w:color="auto"/>
      </w:divBdr>
    </w:div>
    <w:div w:id="318271935">
      <w:bodyDiv w:val="1"/>
      <w:marLeft w:val="0"/>
      <w:marRight w:val="0"/>
      <w:marTop w:val="0"/>
      <w:marBottom w:val="0"/>
      <w:divBdr>
        <w:top w:val="none" w:sz="0" w:space="0" w:color="auto"/>
        <w:left w:val="none" w:sz="0" w:space="0" w:color="auto"/>
        <w:bottom w:val="none" w:sz="0" w:space="0" w:color="auto"/>
        <w:right w:val="none" w:sz="0" w:space="0" w:color="auto"/>
      </w:divBdr>
    </w:div>
    <w:div w:id="318727192">
      <w:bodyDiv w:val="1"/>
      <w:marLeft w:val="0"/>
      <w:marRight w:val="0"/>
      <w:marTop w:val="0"/>
      <w:marBottom w:val="0"/>
      <w:divBdr>
        <w:top w:val="none" w:sz="0" w:space="0" w:color="auto"/>
        <w:left w:val="none" w:sz="0" w:space="0" w:color="auto"/>
        <w:bottom w:val="none" w:sz="0" w:space="0" w:color="auto"/>
        <w:right w:val="none" w:sz="0" w:space="0" w:color="auto"/>
      </w:divBdr>
    </w:div>
    <w:div w:id="386614003">
      <w:bodyDiv w:val="1"/>
      <w:marLeft w:val="0"/>
      <w:marRight w:val="0"/>
      <w:marTop w:val="0"/>
      <w:marBottom w:val="0"/>
      <w:divBdr>
        <w:top w:val="none" w:sz="0" w:space="0" w:color="auto"/>
        <w:left w:val="none" w:sz="0" w:space="0" w:color="auto"/>
        <w:bottom w:val="none" w:sz="0" w:space="0" w:color="auto"/>
        <w:right w:val="none" w:sz="0" w:space="0" w:color="auto"/>
      </w:divBdr>
    </w:div>
    <w:div w:id="387261755">
      <w:bodyDiv w:val="1"/>
      <w:marLeft w:val="0"/>
      <w:marRight w:val="0"/>
      <w:marTop w:val="0"/>
      <w:marBottom w:val="0"/>
      <w:divBdr>
        <w:top w:val="none" w:sz="0" w:space="0" w:color="auto"/>
        <w:left w:val="none" w:sz="0" w:space="0" w:color="auto"/>
        <w:bottom w:val="none" w:sz="0" w:space="0" w:color="auto"/>
        <w:right w:val="none" w:sz="0" w:space="0" w:color="auto"/>
      </w:divBdr>
    </w:div>
    <w:div w:id="389689463">
      <w:bodyDiv w:val="1"/>
      <w:marLeft w:val="0"/>
      <w:marRight w:val="0"/>
      <w:marTop w:val="0"/>
      <w:marBottom w:val="0"/>
      <w:divBdr>
        <w:top w:val="none" w:sz="0" w:space="0" w:color="auto"/>
        <w:left w:val="none" w:sz="0" w:space="0" w:color="auto"/>
        <w:bottom w:val="none" w:sz="0" w:space="0" w:color="auto"/>
        <w:right w:val="none" w:sz="0" w:space="0" w:color="auto"/>
      </w:divBdr>
    </w:div>
    <w:div w:id="482893765">
      <w:bodyDiv w:val="1"/>
      <w:marLeft w:val="0"/>
      <w:marRight w:val="0"/>
      <w:marTop w:val="0"/>
      <w:marBottom w:val="0"/>
      <w:divBdr>
        <w:top w:val="none" w:sz="0" w:space="0" w:color="auto"/>
        <w:left w:val="none" w:sz="0" w:space="0" w:color="auto"/>
        <w:bottom w:val="none" w:sz="0" w:space="0" w:color="auto"/>
        <w:right w:val="none" w:sz="0" w:space="0" w:color="auto"/>
      </w:divBdr>
    </w:div>
    <w:div w:id="489717624">
      <w:bodyDiv w:val="1"/>
      <w:marLeft w:val="0"/>
      <w:marRight w:val="0"/>
      <w:marTop w:val="0"/>
      <w:marBottom w:val="0"/>
      <w:divBdr>
        <w:top w:val="none" w:sz="0" w:space="0" w:color="auto"/>
        <w:left w:val="none" w:sz="0" w:space="0" w:color="auto"/>
        <w:bottom w:val="none" w:sz="0" w:space="0" w:color="auto"/>
        <w:right w:val="none" w:sz="0" w:space="0" w:color="auto"/>
      </w:divBdr>
    </w:div>
    <w:div w:id="521819224">
      <w:bodyDiv w:val="1"/>
      <w:marLeft w:val="0"/>
      <w:marRight w:val="0"/>
      <w:marTop w:val="0"/>
      <w:marBottom w:val="0"/>
      <w:divBdr>
        <w:top w:val="none" w:sz="0" w:space="0" w:color="auto"/>
        <w:left w:val="none" w:sz="0" w:space="0" w:color="auto"/>
        <w:bottom w:val="none" w:sz="0" w:space="0" w:color="auto"/>
        <w:right w:val="none" w:sz="0" w:space="0" w:color="auto"/>
      </w:divBdr>
    </w:div>
    <w:div w:id="537862842">
      <w:bodyDiv w:val="1"/>
      <w:marLeft w:val="0"/>
      <w:marRight w:val="0"/>
      <w:marTop w:val="0"/>
      <w:marBottom w:val="0"/>
      <w:divBdr>
        <w:top w:val="none" w:sz="0" w:space="0" w:color="auto"/>
        <w:left w:val="none" w:sz="0" w:space="0" w:color="auto"/>
        <w:bottom w:val="none" w:sz="0" w:space="0" w:color="auto"/>
        <w:right w:val="none" w:sz="0" w:space="0" w:color="auto"/>
      </w:divBdr>
    </w:div>
    <w:div w:id="538863742">
      <w:bodyDiv w:val="1"/>
      <w:marLeft w:val="0"/>
      <w:marRight w:val="0"/>
      <w:marTop w:val="0"/>
      <w:marBottom w:val="0"/>
      <w:divBdr>
        <w:top w:val="none" w:sz="0" w:space="0" w:color="auto"/>
        <w:left w:val="none" w:sz="0" w:space="0" w:color="auto"/>
        <w:bottom w:val="none" w:sz="0" w:space="0" w:color="auto"/>
        <w:right w:val="none" w:sz="0" w:space="0" w:color="auto"/>
      </w:divBdr>
    </w:div>
    <w:div w:id="559632575">
      <w:bodyDiv w:val="1"/>
      <w:marLeft w:val="0"/>
      <w:marRight w:val="0"/>
      <w:marTop w:val="0"/>
      <w:marBottom w:val="0"/>
      <w:divBdr>
        <w:top w:val="none" w:sz="0" w:space="0" w:color="auto"/>
        <w:left w:val="none" w:sz="0" w:space="0" w:color="auto"/>
        <w:bottom w:val="none" w:sz="0" w:space="0" w:color="auto"/>
        <w:right w:val="none" w:sz="0" w:space="0" w:color="auto"/>
      </w:divBdr>
    </w:div>
    <w:div w:id="581834514">
      <w:bodyDiv w:val="1"/>
      <w:marLeft w:val="0"/>
      <w:marRight w:val="0"/>
      <w:marTop w:val="0"/>
      <w:marBottom w:val="0"/>
      <w:divBdr>
        <w:top w:val="none" w:sz="0" w:space="0" w:color="auto"/>
        <w:left w:val="none" w:sz="0" w:space="0" w:color="auto"/>
        <w:bottom w:val="none" w:sz="0" w:space="0" w:color="auto"/>
        <w:right w:val="none" w:sz="0" w:space="0" w:color="auto"/>
      </w:divBdr>
    </w:div>
    <w:div w:id="620183192">
      <w:bodyDiv w:val="1"/>
      <w:marLeft w:val="0"/>
      <w:marRight w:val="0"/>
      <w:marTop w:val="0"/>
      <w:marBottom w:val="0"/>
      <w:divBdr>
        <w:top w:val="none" w:sz="0" w:space="0" w:color="auto"/>
        <w:left w:val="none" w:sz="0" w:space="0" w:color="auto"/>
        <w:bottom w:val="none" w:sz="0" w:space="0" w:color="auto"/>
        <w:right w:val="none" w:sz="0" w:space="0" w:color="auto"/>
      </w:divBdr>
    </w:div>
    <w:div w:id="621883232">
      <w:bodyDiv w:val="1"/>
      <w:marLeft w:val="0"/>
      <w:marRight w:val="0"/>
      <w:marTop w:val="0"/>
      <w:marBottom w:val="0"/>
      <w:divBdr>
        <w:top w:val="none" w:sz="0" w:space="0" w:color="auto"/>
        <w:left w:val="none" w:sz="0" w:space="0" w:color="auto"/>
        <w:bottom w:val="none" w:sz="0" w:space="0" w:color="auto"/>
        <w:right w:val="none" w:sz="0" w:space="0" w:color="auto"/>
      </w:divBdr>
    </w:div>
    <w:div w:id="676730716">
      <w:bodyDiv w:val="1"/>
      <w:marLeft w:val="0"/>
      <w:marRight w:val="0"/>
      <w:marTop w:val="0"/>
      <w:marBottom w:val="0"/>
      <w:divBdr>
        <w:top w:val="none" w:sz="0" w:space="0" w:color="auto"/>
        <w:left w:val="none" w:sz="0" w:space="0" w:color="auto"/>
        <w:bottom w:val="none" w:sz="0" w:space="0" w:color="auto"/>
        <w:right w:val="none" w:sz="0" w:space="0" w:color="auto"/>
      </w:divBdr>
    </w:div>
    <w:div w:id="680472435">
      <w:bodyDiv w:val="1"/>
      <w:marLeft w:val="0"/>
      <w:marRight w:val="0"/>
      <w:marTop w:val="0"/>
      <w:marBottom w:val="0"/>
      <w:divBdr>
        <w:top w:val="none" w:sz="0" w:space="0" w:color="auto"/>
        <w:left w:val="none" w:sz="0" w:space="0" w:color="auto"/>
        <w:bottom w:val="none" w:sz="0" w:space="0" w:color="auto"/>
        <w:right w:val="none" w:sz="0" w:space="0" w:color="auto"/>
      </w:divBdr>
    </w:div>
    <w:div w:id="775491234">
      <w:bodyDiv w:val="1"/>
      <w:marLeft w:val="0"/>
      <w:marRight w:val="0"/>
      <w:marTop w:val="0"/>
      <w:marBottom w:val="0"/>
      <w:divBdr>
        <w:top w:val="none" w:sz="0" w:space="0" w:color="auto"/>
        <w:left w:val="none" w:sz="0" w:space="0" w:color="auto"/>
        <w:bottom w:val="none" w:sz="0" w:space="0" w:color="auto"/>
        <w:right w:val="none" w:sz="0" w:space="0" w:color="auto"/>
      </w:divBdr>
    </w:div>
    <w:div w:id="806044842">
      <w:bodyDiv w:val="1"/>
      <w:marLeft w:val="0"/>
      <w:marRight w:val="0"/>
      <w:marTop w:val="0"/>
      <w:marBottom w:val="0"/>
      <w:divBdr>
        <w:top w:val="none" w:sz="0" w:space="0" w:color="auto"/>
        <w:left w:val="none" w:sz="0" w:space="0" w:color="auto"/>
        <w:bottom w:val="none" w:sz="0" w:space="0" w:color="auto"/>
        <w:right w:val="none" w:sz="0" w:space="0" w:color="auto"/>
      </w:divBdr>
    </w:div>
    <w:div w:id="857083832">
      <w:bodyDiv w:val="1"/>
      <w:marLeft w:val="0"/>
      <w:marRight w:val="0"/>
      <w:marTop w:val="0"/>
      <w:marBottom w:val="0"/>
      <w:divBdr>
        <w:top w:val="none" w:sz="0" w:space="0" w:color="auto"/>
        <w:left w:val="none" w:sz="0" w:space="0" w:color="auto"/>
        <w:bottom w:val="none" w:sz="0" w:space="0" w:color="auto"/>
        <w:right w:val="none" w:sz="0" w:space="0" w:color="auto"/>
      </w:divBdr>
    </w:div>
    <w:div w:id="880705496">
      <w:bodyDiv w:val="1"/>
      <w:marLeft w:val="0"/>
      <w:marRight w:val="0"/>
      <w:marTop w:val="0"/>
      <w:marBottom w:val="0"/>
      <w:divBdr>
        <w:top w:val="none" w:sz="0" w:space="0" w:color="auto"/>
        <w:left w:val="none" w:sz="0" w:space="0" w:color="auto"/>
        <w:bottom w:val="none" w:sz="0" w:space="0" w:color="auto"/>
        <w:right w:val="none" w:sz="0" w:space="0" w:color="auto"/>
      </w:divBdr>
    </w:div>
    <w:div w:id="882446101">
      <w:bodyDiv w:val="1"/>
      <w:marLeft w:val="0"/>
      <w:marRight w:val="0"/>
      <w:marTop w:val="0"/>
      <w:marBottom w:val="0"/>
      <w:divBdr>
        <w:top w:val="none" w:sz="0" w:space="0" w:color="auto"/>
        <w:left w:val="none" w:sz="0" w:space="0" w:color="auto"/>
        <w:bottom w:val="none" w:sz="0" w:space="0" w:color="auto"/>
        <w:right w:val="none" w:sz="0" w:space="0" w:color="auto"/>
      </w:divBdr>
    </w:div>
    <w:div w:id="889653109">
      <w:bodyDiv w:val="1"/>
      <w:marLeft w:val="0"/>
      <w:marRight w:val="0"/>
      <w:marTop w:val="0"/>
      <w:marBottom w:val="0"/>
      <w:divBdr>
        <w:top w:val="none" w:sz="0" w:space="0" w:color="auto"/>
        <w:left w:val="none" w:sz="0" w:space="0" w:color="auto"/>
        <w:bottom w:val="none" w:sz="0" w:space="0" w:color="auto"/>
        <w:right w:val="none" w:sz="0" w:space="0" w:color="auto"/>
      </w:divBdr>
    </w:div>
    <w:div w:id="921109705">
      <w:bodyDiv w:val="1"/>
      <w:marLeft w:val="0"/>
      <w:marRight w:val="0"/>
      <w:marTop w:val="0"/>
      <w:marBottom w:val="0"/>
      <w:divBdr>
        <w:top w:val="none" w:sz="0" w:space="0" w:color="auto"/>
        <w:left w:val="none" w:sz="0" w:space="0" w:color="auto"/>
        <w:bottom w:val="none" w:sz="0" w:space="0" w:color="auto"/>
        <w:right w:val="none" w:sz="0" w:space="0" w:color="auto"/>
      </w:divBdr>
    </w:div>
    <w:div w:id="943273009">
      <w:bodyDiv w:val="1"/>
      <w:marLeft w:val="0"/>
      <w:marRight w:val="0"/>
      <w:marTop w:val="0"/>
      <w:marBottom w:val="0"/>
      <w:divBdr>
        <w:top w:val="none" w:sz="0" w:space="0" w:color="auto"/>
        <w:left w:val="none" w:sz="0" w:space="0" w:color="auto"/>
        <w:bottom w:val="none" w:sz="0" w:space="0" w:color="auto"/>
        <w:right w:val="none" w:sz="0" w:space="0" w:color="auto"/>
      </w:divBdr>
    </w:div>
    <w:div w:id="956792547">
      <w:bodyDiv w:val="1"/>
      <w:marLeft w:val="0"/>
      <w:marRight w:val="0"/>
      <w:marTop w:val="0"/>
      <w:marBottom w:val="0"/>
      <w:divBdr>
        <w:top w:val="none" w:sz="0" w:space="0" w:color="auto"/>
        <w:left w:val="none" w:sz="0" w:space="0" w:color="auto"/>
        <w:bottom w:val="none" w:sz="0" w:space="0" w:color="auto"/>
        <w:right w:val="none" w:sz="0" w:space="0" w:color="auto"/>
      </w:divBdr>
    </w:div>
    <w:div w:id="1008412588">
      <w:bodyDiv w:val="1"/>
      <w:marLeft w:val="0"/>
      <w:marRight w:val="0"/>
      <w:marTop w:val="0"/>
      <w:marBottom w:val="0"/>
      <w:divBdr>
        <w:top w:val="none" w:sz="0" w:space="0" w:color="auto"/>
        <w:left w:val="none" w:sz="0" w:space="0" w:color="auto"/>
        <w:bottom w:val="none" w:sz="0" w:space="0" w:color="auto"/>
        <w:right w:val="none" w:sz="0" w:space="0" w:color="auto"/>
      </w:divBdr>
    </w:div>
    <w:div w:id="1050113383">
      <w:bodyDiv w:val="1"/>
      <w:marLeft w:val="0"/>
      <w:marRight w:val="0"/>
      <w:marTop w:val="0"/>
      <w:marBottom w:val="0"/>
      <w:divBdr>
        <w:top w:val="none" w:sz="0" w:space="0" w:color="auto"/>
        <w:left w:val="none" w:sz="0" w:space="0" w:color="auto"/>
        <w:bottom w:val="none" w:sz="0" w:space="0" w:color="auto"/>
        <w:right w:val="none" w:sz="0" w:space="0" w:color="auto"/>
      </w:divBdr>
    </w:div>
    <w:div w:id="1097024875">
      <w:bodyDiv w:val="1"/>
      <w:marLeft w:val="0"/>
      <w:marRight w:val="0"/>
      <w:marTop w:val="0"/>
      <w:marBottom w:val="0"/>
      <w:divBdr>
        <w:top w:val="none" w:sz="0" w:space="0" w:color="auto"/>
        <w:left w:val="none" w:sz="0" w:space="0" w:color="auto"/>
        <w:bottom w:val="none" w:sz="0" w:space="0" w:color="auto"/>
        <w:right w:val="none" w:sz="0" w:space="0" w:color="auto"/>
      </w:divBdr>
    </w:div>
    <w:div w:id="1105997101">
      <w:bodyDiv w:val="1"/>
      <w:marLeft w:val="0"/>
      <w:marRight w:val="0"/>
      <w:marTop w:val="0"/>
      <w:marBottom w:val="0"/>
      <w:divBdr>
        <w:top w:val="none" w:sz="0" w:space="0" w:color="auto"/>
        <w:left w:val="none" w:sz="0" w:space="0" w:color="auto"/>
        <w:bottom w:val="none" w:sz="0" w:space="0" w:color="auto"/>
        <w:right w:val="none" w:sz="0" w:space="0" w:color="auto"/>
      </w:divBdr>
    </w:div>
    <w:div w:id="1159541394">
      <w:bodyDiv w:val="1"/>
      <w:marLeft w:val="0"/>
      <w:marRight w:val="0"/>
      <w:marTop w:val="0"/>
      <w:marBottom w:val="0"/>
      <w:divBdr>
        <w:top w:val="none" w:sz="0" w:space="0" w:color="auto"/>
        <w:left w:val="none" w:sz="0" w:space="0" w:color="auto"/>
        <w:bottom w:val="none" w:sz="0" w:space="0" w:color="auto"/>
        <w:right w:val="none" w:sz="0" w:space="0" w:color="auto"/>
      </w:divBdr>
    </w:div>
    <w:div w:id="1186869096">
      <w:bodyDiv w:val="1"/>
      <w:marLeft w:val="0"/>
      <w:marRight w:val="0"/>
      <w:marTop w:val="0"/>
      <w:marBottom w:val="0"/>
      <w:divBdr>
        <w:top w:val="none" w:sz="0" w:space="0" w:color="auto"/>
        <w:left w:val="none" w:sz="0" w:space="0" w:color="auto"/>
        <w:bottom w:val="none" w:sz="0" w:space="0" w:color="auto"/>
        <w:right w:val="none" w:sz="0" w:space="0" w:color="auto"/>
      </w:divBdr>
    </w:div>
    <w:div w:id="1207452570">
      <w:bodyDiv w:val="1"/>
      <w:marLeft w:val="0"/>
      <w:marRight w:val="0"/>
      <w:marTop w:val="0"/>
      <w:marBottom w:val="0"/>
      <w:divBdr>
        <w:top w:val="none" w:sz="0" w:space="0" w:color="auto"/>
        <w:left w:val="none" w:sz="0" w:space="0" w:color="auto"/>
        <w:bottom w:val="none" w:sz="0" w:space="0" w:color="auto"/>
        <w:right w:val="none" w:sz="0" w:space="0" w:color="auto"/>
      </w:divBdr>
    </w:div>
    <w:div w:id="1251622965">
      <w:bodyDiv w:val="1"/>
      <w:marLeft w:val="0"/>
      <w:marRight w:val="0"/>
      <w:marTop w:val="0"/>
      <w:marBottom w:val="0"/>
      <w:divBdr>
        <w:top w:val="none" w:sz="0" w:space="0" w:color="auto"/>
        <w:left w:val="none" w:sz="0" w:space="0" w:color="auto"/>
        <w:bottom w:val="none" w:sz="0" w:space="0" w:color="auto"/>
        <w:right w:val="none" w:sz="0" w:space="0" w:color="auto"/>
      </w:divBdr>
    </w:div>
    <w:div w:id="1275360729">
      <w:bodyDiv w:val="1"/>
      <w:marLeft w:val="0"/>
      <w:marRight w:val="0"/>
      <w:marTop w:val="0"/>
      <w:marBottom w:val="0"/>
      <w:divBdr>
        <w:top w:val="none" w:sz="0" w:space="0" w:color="auto"/>
        <w:left w:val="none" w:sz="0" w:space="0" w:color="auto"/>
        <w:bottom w:val="none" w:sz="0" w:space="0" w:color="auto"/>
        <w:right w:val="none" w:sz="0" w:space="0" w:color="auto"/>
      </w:divBdr>
    </w:div>
    <w:div w:id="1300454997">
      <w:bodyDiv w:val="1"/>
      <w:marLeft w:val="0"/>
      <w:marRight w:val="0"/>
      <w:marTop w:val="0"/>
      <w:marBottom w:val="0"/>
      <w:divBdr>
        <w:top w:val="none" w:sz="0" w:space="0" w:color="auto"/>
        <w:left w:val="none" w:sz="0" w:space="0" w:color="auto"/>
        <w:bottom w:val="none" w:sz="0" w:space="0" w:color="auto"/>
        <w:right w:val="none" w:sz="0" w:space="0" w:color="auto"/>
      </w:divBdr>
    </w:div>
    <w:div w:id="1350525150">
      <w:bodyDiv w:val="1"/>
      <w:marLeft w:val="0"/>
      <w:marRight w:val="0"/>
      <w:marTop w:val="0"/>
      <w:marBottom w:val="0"/>
      <w:divBdr>
        <w:top w:val="none" w:sz="0" w:space="0" w:color="auto"/>
        <w:left w:val="none" w:sz="0" w:space="0" w:color="auto"/>
        <w:bottom w:val="none" w:sz="0" w:space="0" w:color="auto"/>
        <w:right w:val="none" w:sz="0" w:space="0" w:color="auto"/>
      </w:divBdr>
    </w:div>
    <w:div w:id="1360013449">
      <w:bodyDiv w:val="1"/>
      <w:marLeft w:val="0"/>
      <w:marRight w:val="0"/>
      <w:marTop w:val="0"/>
      <w:marBottom w:val="0"/>
      <w:divBdr>
        <w:top w:val="none" w:sz="0" w:space="0" w:color="auto"/>
        <w:left w:val="none" w:sz="0" w:space="0" w:color="auto"/>
        <w:bottom w:val="none" w:sz="0" w:space="0" w:color="auto"/>
        <w:right w:val="none" w:sz="0" w:space="0" w:color="auto"/>
      </w:divBdr>
    </w:div>
    <w:div w:id="1362821916">
      <w:bodyDiv w:val="1"/>
      <w:marLeft w:val="0"/>
      <w:marRight w:val="0"/>
      <w:marTop w:val="0"/>
      <w:marBottom w:val="0"/>
      <w:divBdr>
        <w:top w:val="none" w:sz="0" w:space="0" w:color="auto"/>
        <w:left w:val="none" w:sz="0" w:space="0" w:color="auto"/>
        <w:bottom w:val="none" w:sz="0" w:space="0" w:color="auto"/>
        <w:right w:val="none" w:sz="0" w:space="0" w:color="auto"/>
      </w:divBdr>
    </w:div>
    <w:div w:id="1371347111">
      <w:bodyDiv w:val="1"/>
      <w:marLeft w:val="0"/>
      <w:marRight w:val="0"/>
      <w:marTop w:val="0"/>
      <w:marBottom w:val="0"/>
      <w:divBdr>
        <w:top w:val="none" w:sz="0" w:space="0" w:color="auto"/>
        <w:left w:val="none" w:sz="0" w:space="0" w:color="auto"/>
        <w:bottom w:val="none" w:sz="0" w:space="0" w:color="auto"/>
        <w:right w:val="none" w:sz="0" w:space="0" w:color="auto"/>
      </w:divBdr>
    </w:div>
    <w:div w:id="1426997179">
      <w:bodyDiv w:val="1"/>
      <w:marLeft w:val="0"/>
      <w:marRight w:val="0"/>
      <w:marTop w:val="0"/>
      <w:marBottom w:val="0"/>
      <w:divBdr>
        <w:top w:val="none" w:sz="0" w:space="0" w:color="auto"/>
        <w:left w:val="none" w:sz="0" w:space="0" w:color="auto"/>
        <w:bottom w:val="none" w:sz="0" w:space="0" w:color="auto"/>
        <w:right w:val="none" w:sz="0" w:space="0" w:color="auto"/>
      </w:divBdr>
    </w:div>
    <w:div w:id="1480343852">
      <w:bodyDiv w:val="1"/>
      <w:marLeft w:val="0"/>
      <w:marRight w:val="0"/>
      <w:marTop w:val="0"/>
      <w:marBottom w:val="0"/>
      <w:divBdr>
        <w:top w:val="none" w:sz="0" w:space="0" w:color="auto"/>
        <w:left w:val="none" w:sz="0" w:space="0" w:color="auto"/>
        <w:bottom w:val="none" w:sz="0" w:space="0" w:color="auto"/>
        <w:right w:val="none" w:sz="0" w:space="0" w:color="auto"/>
      </w:divBdr>
    </w:div>
    <w:div w:id="1486122081">
      <w:bodyDiv w:val="1"/>
      <w:marLeft w:val="0"/>
      <w:marRight w:val="0"/>
      <w:marTop w:val="0"/>
      <w:marBottom w:val="0"/>
      <w:divBdr>
        <w:top w:val="none" w:sz="0" w:space="0" w:color="auto"/>
        <w:left w:val="none" w:sz="0" w:space="0" w:color="auto"/>
        <w:bottom w:val="none" w:sz="0" w:space="0" w:color="auto"/>
        <w:right w:val="none" w:sz="0" w:space="0" w:color="auto"/>
      </w:divBdr>
    </w:div>
    <w:div w:id="1517311317">
      <w:bodyDiv w:val="1"/>
      <w:marLeft w:val="0"/>
      <w:marRight w:val="0"/>
      <w:marTop w:val="0"/>
      <w:marBottom w:val="0"/>
      <w:divBdr>
        <w:top w:val="none" w:sz="0" w:space="0" w:color="auto"/>
        <w:left w:val="none" w:sz="0" w:space="0" w:color="auto"/>
        <w:bottom w:val="none" w:sz="0" w:space="0" w:color="auto"/>
        <w:right w:val="none" w:sz="0" w:space="0" w:color="auto"/>
      </w:divBdr>
    </w:div>
    <w:div w:id="1527014726">
      <w:bodyDiv w:val="1"/>
      <w:marLeft w:val="0"/>
      <w:marRight w:val="0"/>
      <w:marTop w:val="0"/>
      <w:marBottom w:val="0"/>
      <w:divBdr>
        <w:top w:val="none" w:sz="0" w:space="0" w:color="auto"/>
        <w:left w:val="none" w:sz="0" w:space="0" w:color="auto"/>
        <w:bottom w:val="none" w:sz="0" w:space="0" w:color="auto"/>
        <w:right w:val="none" w:sz="0" w:space="0" w:color="auto"/>
      </w:divBdr>
    </w:div>
    <w:div w:id="1563564675">
      <w:bodyDiv w:val="1"/>
      <w:marLeft w:val="0"/>
      <w:marRight w:val="0"/>
      <w:marTop w:val="0"/>
      <w:marBottom w:val="0"/>
      <w:divBdr>
        <w:top w:val="none" w:sz="0" w:space="0" w:color="auto"/>
        <w:left w:val="none" w:sz="0" w:space="0" w:color="auto"/>
        <w:bottom w:val="none" w:sz="0" w:space="0" w:color="auto"/>
        <w:right w:val="none" w:sz="0" w:space="0" w:color="auto"/>
      </w:divBdr>
    </w:div>
    <w:div w:id="1597715488">
      <w:bodyDiv w:val="1"/>
      <w:marLeft w:val="0"/>
      <w:marRight w:val="0"/>
      <w:marTop w:val="0"/>
      <w:marBottom w:val="0"/>
      <w:divBdr>
        <w:top w:val="none" w:sz="0" w:space="0" w:color="auto"/>
        <w:left w:val="none" w:sz="0" w:space="0" w:color="auto"/>
        <w:bottom w:val="none" w:sz="0" w:space="0" w:color="auto"/>
        <w:right w:val="none" w:sz="0" w:space="0" w:color="auto"/>
      </w:divBdr>
    </w:div>
    <w:div w:id="1615020365">
      <w:bodyDiv w:val="1"/>
      <w:marLeft w:val="0"/>
      <w:marRight w:val="0"/>
      <w:marTop w:val="0"/>
      <w:marBottom w:val="0"/>
      <w:divBdr>
        <w:top w:val="none" w:sz="0" w:space="0" w:color="auto"/>
        <w:left w:val="none" w:sz="0" w:space="0" w:color="auto"/>
        <w:bottom w:val="none" w:sz="0" w:space="0" w:color="auto"/>
        <w:right w:val="none" w:sz="0" w:space="0" w:color="auto"/>
      </w:divBdr>
    </w:div>
    <w:div w:id="1615401914">
      <w:bodyDiv w:val="1"/>
      <w:marLeft w:val="0"/>
      <w:marRight w:val="0"/>
      <w:marTop w:val="0"/>
      <w:marBottom w:val="0"/>
      <w:divBdr>
        <w:top w:val="none" w:sz="0" w:space="0" w:color="auto"/>
        <w:left w:val="none" w:sz="0" w:space="0" w:color="auto"/>
        <w:bottom w:val="none" w:sz="0" w:space="0" w:color="auto"/>
        <w:right w:val="none" w:sz="0" w:space="0" w:color="auto"/>
      </w:divBdr>
    </w:div>
    <w:div w:id="1638875553">
      <w:bodyDiv w:val="1"/>
      <w:marLeft w:val="0"/>
      <w:marRight w:val="0"/>
      <w:marTop w:val="0"/>
      <w:marBottom w:val="0"/>
      <w:divBdr>
        <w:top w:val="none" w:sz="0" w:space="0" w:color="auto"/>
        <w:left w:val="none" w:sz="0" w:space="0" w:color="auto"/>
        <w:bottom w:val="none" w:sz="0" w:space="0" w:color="auto"/>
        <w:right w:val="none" w:sz="0" w:space="0" w:color="auto"/>
      </w:divBdr>
    </w:div>
    <w:div w:id="1666856809">
      <w:bodyDiv w:val="1"/>
      <w:marLeft w:val="0"/>
      <w:marRight w:val="0"/>
      <w:marTop w:val="0"/>
      <w:marBottom w:val="0"/>
      <w:divBdr>
        <w:top w:val="none" w:sz="0" w:space="0" w:color="auto"/>
        <w:left w:val="none" w:sz="0" w:space="0" w:color="auto"/>
        <w:bottom w:val="none" w:sz="0" w:space="0" w:color="auto"/>
        <w:right w:val="none" w:sz="0" w:space="0" w:color="auto"/>
      </w:divBdr>
    </w:div>
    <w:div w:id="1761949778">
      <w:bodyDiv w:val="1"/>
      <w:marLeft w:val="0"/>
      <w:marRight w:val="0"/>
      <w:marTop w:val="0"/>
      <w:marBottom w:val="0"/>
      <w:divBdr>
        <w:top w:val="none" w:sz="0" w:space="0" w:color="auto"/>
        <w:left w:val="none" w:sz="0" w:space="0" w:color="auto"/>
        <w:bottom w:val="none" w:sz="0" w:space="0" w:color="auto"/>
        <w:right w:val="none" w:sz="0" w:space="0" w:color="auto"/>
      </w:divBdr>
    </w:div>
    <w:div w:id="1774550219">
      <w:bodyDiv w:val="1"/>
      <w:marLeft w:val="0"/>
      <w:marRight w:val="0"/>
      <w:marTop w:val="0"/>
      <w:marBottom w:val="0"/>
      <w:divBdr>
        <w:top w:val="none" w:sz="0" w:space="0" w:color="auto"/>
        <w:left w:val="none" w:sz="0" w:space="0" w:color="auto"/>
        <w:bottom w:val="none" w:sz="0" w:space="0" w:color="auto"/>
        <w:right w:val="none" w:sz="0" w:space="0" w:color="auto"/>
      </w:divBdr>
    </w:div>
    <w:div w:id="1794981073">
      <w:bodyDiv w:val="1"/>
      <w:marLeft w:val="0"/>
      <w:marRight w:val="0"/>
      <w:marTop w:val="0"/>
      <w:marBottom w:val="0"/>
      <w:divBdr>
        <w:top w:val="none" w:sz="0" w:space="0" w:color="auto"/>
        <w:left w:val="none" w:sz="0" w:space="0" w:color="auto"/>
        <w:bottom w:val="none" w:sz="0" w:space="0" w:color="auto"/>
        <w:right w:val="none" w:sz="0" w:space="0" w:color="auto"/>
      </w:divBdr>
    </w:div>
    <w:div w:id="1901404554">
      <w:bodyDiv w:val="1"/>
      <w:marLeft w:val="0"/>
      <w:marRight w:val="0"/>
      <w:marTop w:val="0"/>
      <w:marBottom w:val="0"/>
      <w:divBdr>
        <w:top w:val="none" w:sz="0" w:space="0" w:color="auto"/>
        <w:left w:val="none" w:sz="0" w:space="0" w:color="auto"/>
        <w:bottom w:val="none" w:sz="0" w:space="0" w:color="auto"/>
        <w:right w:val="none" w:sz="0" w:space="0" w:color="auto"/>
      </w:divBdr>
    </w:div>
    <w:div w:id="1981110465">
      <w:bodyDiv w:val="1"/>
      <w:marLeft w:val="0"/>
      <w:marRight w:val="0"/>
      <w:marTop w:val="0"/>
      <w:marBottom w:val="0"/>
      <w:divBdr>
        <w:top w:val="none" w:sz="0" w:space="0" w:color="auto"/>
        <w:left w:val="none" w:sz="0" w:space="0" w:color="auto"/>
        <w:bottom w:val="none" w:sz="0" w:space="0" w:color="auto"/>
        <w:right w:val="none" w:sz="0" w:space="0" w:color="auto"/>
      </w:divBdr>
    </w:div>
    <w:div w:id="1984191344">
      <w:bodyDiv w:val="1"/>
      <w:marLeft w:val="0"/>
      <w:marRight w:val="0"/>
      <w:marTop w:val="0"/>
      <w:marBottom w:val="0"/>
      <w:divBdr>
        <w:top w:val="none" w:sz="0" w:space="0" w:color="auto"/>
        <w:left w:val="none" w:sz="0" w:space="0" w:color="auto"/>
        <w:bottom w:val="none" w:sz="0" w:space="0" w:color="auto"/>
        <w:right w:val="none" w:sz="0" w:space="0" w:color="auto"/>
      </w:divBdr>
    </w:div>
    <w:div w:id="2053725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lpaso.ttuhsc.edu/som/facdevelopment/fdEventsCalendar.aspx" TargetMode="External"/><Relationship Id="rId13" Type="http://schemas.microsoft.com/office/2007/relationships/diagramDrawing" Target="diagrams/drawing1.xml"/><Relationship Id="rId18" Type="http://schemas.openxmlformats.org/officeDocument/2006/relationships/image" Target="cid:image001.png@01D5D74F.1A33AC80"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image" Target="media/image4.png"/><Relationship Id="rId2" Type="http://schemas.openxmlformats.org/officeDocument/2006/relationships/numbering" Target="numbering.xml"/><Relationship Id="rId16" Type="http://schemas.microsoft.com/office/2011/relationships/commentsExtended" Target="commentsExtended.xm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5" Type="http://schemas.openxmlformats.org/officeDocument/2006/relationships/webSettings" Target="webSettings.xml"/><Relationship Id="rId15" Type="http://schemas.openxmlformats.org/officeDocument/2006/relationships/comments" Target="comments.xml"/><Relationship Id="rId23" Type="http://schemas.openxmlformats.org/officeDocument/2006/relationships/theme" Target="theme/theme1.xml"/><Relationship Id="rId10" Type="http://schemas.openxmlformats.org/officeDocument/2006/relationships/diagramLayout" Target="diagrams/layout1.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chart" Target="charts/chart1.xml"/><Relationship Id="rId22" Type="http://schemas.microsoft.com/office/2011/relationships/people" Target="people.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Sheet1!$B$1</c:f>
              <c:strCache>
                <c:ptCount val="1"/>
                <c:pt idx="0">
                  <c:v>Presentations </c:v>
                </c:pt>
              </c:strCache>
            </c:strRef>
          </c:tx>
          <c:invertIfNegative val="0"/>
          <c:cat>
            <c:strRef>
              <c:f>Sheet1!$A$2:$A$4</c:f>
              <c:strCache>
                <c:ptCount val="3"/>
                <c:pt idx="0">
                  <c:v>Before IFMP </c:v>
                </c:pt>
                <c:pt idx="1">
                  <c:v>End of Year 1</c:v>
                </c:pt>
                <c:pt idx="2">
                  <c:v>End of Year 2</c:v>
                </c:pt>
              </c:strCache>
            </c:strRef>
          </c:cat>
          <c:val>
            <c:numRef>
              <c:f>Sheet1!$B$2:$B$4</c:f>
              <c:numCache>
                <c:formatCode>General</c:formatCode>
                <c:ptCount val="3"/>
                <c:pt idx="0">
                  <c:v>5</c:v>
                </c:pt>
                <c:pt idx="1">
                  <c:v>55</c:v>
                </c:pt>
                <c:pt idx="2">
                  <c:v>66</c:v>
                </c:pt>
              </c:numCache>
            </c:numRef>
          </c:val>
        </c:ser>
        <c:ser>
          <c:idx val="1"/>
          <c:order val="1"/>
          <c:tx>
            <c:strRef>
              <c:f>Sheet1!$C$1</c:f>
              <c:strCache>
                <c:ptCount val="1"/>
                <c:pt idx="0">
                  <c:v>Publications </c:v>
                </c:pt>
              </c:strCache>
            </c:strRef>
          </c:tx>
          <c:invertIfNegative val="0"/>
          <c:cat>
            <c:strRef>
              <c:f>Sheet1!$A$2:$A$4</c:f>
              <c:strCache>
                <c:ptCount val="3"/>
                <c:pt idx="0">
                  <c:v>Before IFMP </c:v>
                </c:pt>
                <c:pt idx="1">
                  <c:v>End of Year 1</c:v>
                </c:pt>
                <c:pt idx="2">
                  <c:v>End of Year 2</c:v>
                </c:pt>
              </c:strCache>
            </c:strRef>
          </c:cat>
          <c:val>
            <c:numRef>
              <c:f>Sheet1!$C$2:$C$4</c:f>
              <c:numCache>
                <c:formatCode>General</c:formatCode>
                <c:ptCount val="3"/>
                <c:pt idx="0">
                  <c:v>2</c:v>
                </c:pt>
                <c:pt idx="1">
                  <c:v>25</c:v>
                </c:pt>
                <c:pt idx="2">
                  <c:v>63</c:v>
                </c:pt>
              </c:numCache>
            </c:numRef>
          </c:val>
        </c:ser>
        <c:ser>
          <c:idx val="2"/>
          <c:order val="2"/>
          <c:tx>
            <c:strRef>
              <c:f>Sheet1!$D$1</c:f>
              <c:strCache>
                <c:ptCount val="1"/>
                <c:pt idx="0">
                  <c:v>Research</c:v>
                </c:pt>
              </c:strCache>
            </c:strRef>
          </c:tx>
          <c:invertIfNegative val="0"/>
          <c:cat>
            <c:strRef>
              <c:f>Sheet1!$A$2:$A$4</c:f>
              <c:strCache>
                <c:ptCount val="3"/>
                <c:pt idx="0">
                  <c:v>Before IFMP </c:v>
                </c:pt>
                <c:pt idx="1">
                  <c:v>End of Year 1</c:v>
                </c:pt>
                <c:pt idx="2">
                  <c:v>End of Year 2</c:v>
                </c:pt>
              </c:strCache>
            </c:strRef>
          </c:cat>
          <c:val>
            <c:numRef>
              <c:f>Sheet1!$D$2:$D$4</c:f>
              <c:numCache>
                <c:formatCode>General</c:formatCode>
                <c:ptCount val="3"/>
                <c:pt idx="0">
                  <c:v>8</c:v>
                </c:pt>
                <c:pt idx="1">
                  <c:v>11</c:v>
                </c:pt>
                <c:pt idx="2">
                  <c:v>22</c:v>
                </c:pt>
              </c:numCache>
            </c:numRef>
          </c:val>
        </c:ser>
        <c:dLbls>
          <c:showLegendKey val="0"/>
          <c:showVal val="0"/>
          <c:showCatName val="0"/>
          <c:showSerName val="0"/>
          <c:showPercent val="0"/>
          <c:showBubbleSize val="0"/>
        </c:dLbls>
        <c:gapWidth val="150"/>
        <c:shape val="cylinder"/>
        <c:axId val="-1695142240"/>
        <c:axId val="-1757404816"/>
        <c:axId val="0"/>
      </c:bar3DChart>
      <c:catAx>
        <c:axId val="-1695142240"/>
        <c:scaling>
          <c:orientation val="minMax"/>
        </c:scaling>
        <c:delete val="0"/>
        <c:axPos val="b"/>
        <c:numFmt formatCode="General" sourceLinked="0"/>
        <c:majorTickMark val="out"/>
        <c:minorTickMark val="none"/>
        <c:tickLblPos val="nextTo"/>
        <c:crossAx val="-1757404816"/>
        <c:crosses val="autoZero"/>
        <c:auto val="1"/>
        <c:lblAlgn val="ctr"/>
        <c:lblOffset val="100"/>
        <c:noMultiLvlLbl val="0"/>
      </c:catAx>
      <c:valAx>
        <c:axId val="-1757404816"/>
        <c:scaling>
          <c:orientation val="minMax"/>
        </c:scaling>
        <c:delete val="0"/>
        <c:axPos val="l"/>
        <c:majorGridlines/>
        <c:numFmt formatCode="General" sourceLinked="1"/>
        <c:majorTickMark val="out"/>
        <c:minorTickMark val="none"/>
        <c:tickLblPos val="nextTo"/>
        <c:crossAx val="-1695142240"/>
        <c:crosses val="autoZero"/>
        <c:crossBetween val="between"/>
      </c:valAx>
    </c:plotArea>
    <c:plotVisOnly val="1"/>
    <c:dispBlanksAs val="gap"/>
    <c:showDLblsOverMax val="0"/>
  </c:chart>
  <c:txPr>
    <a:bodyPr/>
    <a:lstStyle/>
    <a:p>
      <a:pPr>
        <a:defRPr sz="1800"/>
      </a:pPr>
      <a:endParaRPr lang="en-US"/>
    </a:p>
  </c:txPr>
  <c:externalData r:id="rId1">
    <c:autoUpdate val="0"/>
  </c:externalData>
</c:chartSpace>
</file>

<file path=word/diagrams/_rels/data1.xml.rels><?xml version="1.0" encoding="UTF-8" standalone="yes"?>
<Relationships xmlns="http://schemas.openxmlformats.org/package/2006/relationships"><Relationship Id="rId1" Type="http://schemas.openxmlformats.org/officeDocument/2006/relationships/image" Target="../media/image3.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1EFBF98-ABB9-45F0-977E-7FA5759FEA32}"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9C9D3286-7903-4C8C-A66F-508A1B92DD84}">
      <dgm:prSet phldrT="[Text]" custT="1"/>
      <dgm:spPr/>
      <dgm:t>
        <a:bodyPr/>
        <a:lstStyle/>
        <a:p>
          <a:r>
            <a:rPr lang="en-US" sz="1000" dirty="0" smtClean="0"/>
            <a:t>Institutional Faculty Development </a:t>
          </a:r>
          <a:endParaRPr lang="en-US" sz="1000" dirty="0"/>
        </a:p>
      </dgm:t>
    </dgm:pt>
    <dgm:pt modelId="{7D38F9D6-E349-4F8F-B7BB-BB6D02893163}" type="parTrans" cxnId="{6668991C-3A6F-442A-9499-B598C05B71B8}">
      <dgm:prSet/>
      <dgm:spPr/>
      <dgm:t>
        <a:bodyPr/>
        <a:lstStyle/>
        <a:p>
          <a:endParaRPr lang="en-US"/>
        </a:p>
      </dgm:t>
    </dgm:pt>
    <dgm:pt modelId="{D565659A-1B22-4B7B-B0FF-DD5A6C557D72}" type="sibTrans" cxnId="{6668991C-3A6F-442A-9499-B598C05B71B8}">
      <dgm:prSet/>
      <dgm:spPr/>
      <dgm:t>
        <a:bodyPr/>
        <a:lstStyle/>
        <a:p>
          <a:endParaRPr lang="en-US"/>
        </a:p>
      </dgm:t>
    </dgm:pt>
    <dgm:pt modelId="{7C6C48E0-84EE-418C-A8F2-26934D400B78}">
      <dgm:prSet phldrT="[Text]"/>
      <dgm:spPr/>
      <dgm:t>
        <a:bodyPr/>
        <a:lstStyle/>
        <a:p>
          <a:r>
            <a:rPr lang="en-US" dirty="0" smtClean="0"/>
            <a:t>Institutional Faculty Development Program</a:t>
          </a:r>
          <a:endParaRPr lang="en-US" dirty="0"/>
        </a:p>
      </dgm:t>
    </dgm:pt>
    <dgm:pt modelId="{58A0022C-2D5D-4E9C-BBC4-A5D639A29AAF}" type="parTrans" cxnId="{55A6575F-3515-4537-A17D-B0E328C4BE82}">
      <dgm:prSet/>
      <dgm:spPr/>
      <dgm:t>
        <a:bodyPr/>
        <a:lstStyle/>
        <a:p>
          <a:endParaRPr lang="en-US"/>
        </a:p>
      </dgm:t>
    </dgm:pt>
    <dgm:pt modelId="{584A7AF8-6856-49C5-8837-66E63BF67651}" type="sibTrans" cxnId="{55A6575F-3515-4537-A17D-B0E328C4BE82}">
      <dgm:prSet/>
      <dgm:spPr/>
      <dgm:t>
        <a:bodyPr/>
        <a:lstStyle/>
        <a:p>
          <a:endParaRPr lang="en-US"/>
        </a:p>
      </dgm:t>
    </dgm:pt>
    <dgm:pt modelId="{4671D22B-8EAC-4A87-8AD5-5655C5777EDC}">
      <dgm:prSet phldrT="[Text]"/>
      <dgm:spPr/>
      <dgm:t>
        <a:bodyPr/>
        <a:lstStyle/>
        <a:p>
          <a:r>
            <a:rPr lang="en-US" dirty="0"/>
            <a:t>Leadership Development Academy</a:t>
          </a:r>
        </a:p>
      </dgm:t>
    </dgm:pt>
    <dgm:pt modelId="{59BE33EF-5D72-4A42-9AD6-CF0FFF058954}" type="parTrans" cxnId="{A195BC40-12B5-4271-A147-55EBE5187958}">
      <dgm:prSet/>
      <dgm:spPr/>
      <dgm:t>
        <a:bodyPr/>
        <a:lstStyle/>
        <a:p>
          <a:endParaRPr lang="en-US"/>
        </a:p>
      </dgm:t>
    </dgm:pt>
    <dgm:pt modelId="{FCFA4645-8E7A-4BED-9C67-16D119C18A6D}" type="sibTrans" cxnId="{A195BC40-12B5-4271-A147-55EBE5187958}">
      <dgm:prSet/>
      <dgm:spPr/>
      <dgm:t>
        <a:bodyPr/>
        <a:lstStyle/>
        <a:p>
          <a:endParaRPr lang="en-US"/>
        </a:p>
      </dgm:t>
    </dgm:pt>
    <dgm:pt modelId="{A4A98070-4C1F-403D-B91E-80A1D298D3FC}">
      <dgm:prSet phldrT="[Text]"/>
      <dgm:spPr/>
      <dgm:t>
        <a:bodyPr/>
        <a:lstStyle/>
        <a:p>
          <a:r>
            <a:rPr lang="en-US" dirty="0" smtClean="0"/>
            <a:t>Institutional Faculty Mentoring Program</a:t>
          </a:r>
          <a:endParaRPr lang="en-US" dirty="0"/>
        </a:p>
      </dgm:t>
    </dgm:pt>
    <dgm:pt modelId="{7A13AA91-3CC3-405D-837B-544FE6B08DBB}" type="parTrans" cxnId="{1EDE5262-3114-4AE5-A414-B826981518FE}">
      <dgm:prSet/>
      <dgm:spPr/>
      <dgm:t>
        <a:bodyPr/>
        <a:lstStyle/>
        <a:p>
          <a:endParaRPr lang="en-US"/>
        </a:p>
      </dgm:t>
    </dgm:pt>
    <dgm:pt modelId="{A3A4C6AE-9842-45D8-8247-C872C4F5B018}" type="sibTrans" cxnId="{1EDE5262-3114-4AE5-A414-B826981518FE}">
      <dgm:prSet/>
      <dgm:spPr/>
      <dgm:t>
        <a:bodyPr/>
        <a:lstStyle/>
        <a:p>
          <a:endParaRPr lang="en-US"/>
        </a:p>
      </dgm:t>
    </dgm:pt>
    <dgm:pt modelId="{4B570D96-13C7-49DF-A232-CF6404F00266}">
      <dgm:prSet phldrT="[Text]"/>
      <dgm:spPr/>
      <dgm:t>
        <a:bodyPr/>
        <a:lstStyle/>
        <a:p>
          <a:r>
            <a:rPr lang="en-US" dirty="0" smtClean="0"/>
            <a:t>Community Faculty and Preceptors' Development Program</a:t>
          </a:r>
          <a:endParaRPr lang="en-US" dirty="0"/>
        </a:p>
      </dgm:t>
    </dgm:pt>
    <dgm:pt modelId="{FA84F591-4019-4D5F-B795-56FEF2CB4DCC}" type="parTrans" cxnId="{06871114-F0AB-444B-B65F-373CC5FDF898}">
      <dgm:prSet/>
      <dgm:spPr/>
      <dgm:t>
        <a:bodyPr/>
        <a:lstStyle/>
        <a:p>
          <a:endParaRPr lang="en-US"/>
        </a:p>
      </dgm:t>
    </dgm:pt>
    <dgm:pt modelId="{3093C492-A567-4EF1-BFC5-715C662B46C7}" type="sibTrans" cxnId="{06871114-F0AB-444B-B65F-373CC5FDF898}">
      <dgm:prSet/>
      <dgm:spPr/>
      <dgm:t>
        <a:bodyPr/>
        <a:lstStyle/>
        <a:p>
          <a:endParaRPr lang="en-US"/>
        </a:p>
      </dgm:t>
    </dgm:pt>
    <dgm:pt modelId="{08EFDAA7-4F4E-4C09-9A21-585A5BB9D063}">
      <dgm:prSet/>
      <dgm:spPr/>
      <dgm:t>
        <a:bodyPr/>
        <a:lstStyle/>
        <a:p>
          <a:r>
            <a:rPr lang="en-US"/>
            <a:t>Need to Know Grand Round Series</a:t>
          </a:r>
        </a:p>
      </dgm:t>
    </dgm:pt>
    <dgm:pt modelId="{96255161-FBDD-4C38-94AE-ACE2BAAC30EB}" type="parTrans" cxnId="{E1A28ED9-0A9C-4528-A0EF-1572DA352E9C}">
      <dgm:prSet/>
      <dgm:spPr/>
      <dgm:t>
        <a:bodyPr/>
        <a:lstStyle/>
        <a:p>
          <a:endParaRPr lang="en-US"/>
        </a:p>
      </dgm:t>
    </dgm:pt>
    <dgm:pt modelId="{C26FDC3D-F1D1-4DAA-8695-5859B8AAF38F}" type="sibTrans" cxnId="{E1A28ED9-0A9C-4528-A0EF-1572DA352E9C}">
      <dgm:prSet/>
      <dgm:spPr/>
      <dgm:t>
        <a:bodyPr/>
        <a:lstStyle/>
        <a:p>
          <a:endParaRPr lang="en-US"/>
        </a:p>
      </dgm:t>
    </dgm:pt>
    <dgm:pt modelId="{33AA0DF5-4911-4FAC-9A49-D1BAE4CB4BFC}">
      <dgm:prSet/>
      <dgm:spPr/>
      <dgm:t>
        <a:bodyPr/>
        <a:lstStyle/>
        <a:p>
          <a:r>
            <a:rPr lang="en-US"/>
            <a:t>Mid-Career Faculty Development</a:t>
          </a:r>
        </a:p>
      </dgm:t>
    </dgm:pt>
    <dgm:pt modelId="{FD10AFB4-EACF-417D-BF7F-26C037F3F754}" type="parTrans" cxnId="{B1A6201D-8A4E-48BD-8670-D9EC6DDB752A}">
      <dgm:prSet/>
      <dgm:spPr/>
      <dgm:t>
        <a:bodyPr/>
        <a:lstStyle/>
        <a:p>
          <a:endParaRPr lang="en-US"/>
        </a:p>
      </dgm:t>
    </dgm:pt>
    <dgm:pt modelId="{2B6AA498-F740-450C-BB47-DDC3F2CEDFB4}" type="sibTrans" cxnId="{B1A6201D-8A4E-48BD-8670-D9EC6DDB752A}">
      <dgm:prSet/>
      <dgm:spPr/>
      <dgm:t>
        <a:bodyPr/>
        <a:lstStyle/>
        <a:p>
          <a:endParaRPr lang="en-US"/>
        </a:p>
      </dgm:t>
    </dgm:pt>
    <dgm:pt modelId="{9B1B3098-38EE-4913-AF77-2FA32F8C23BC}">
      <dgm:prSet/>
      <dgm:spPr/>
      <dgm:t>
        <a:bodyPr/>
        <a:lstStyle/>
        <a:p>
          <a:r>
            <a:rPr lang="en-US"/>
            <a:t>Writing Interest Group</a:t>
          </a:r>
        </a:p>
      </dgm:t>
    </dgm:pt>
    <dgm:pt modelId="{CE37E144-BA7C-4B2C-944F-EC42E7C1FD94}" type="parTrans" cxnId="{7534A0BF-D0B8-4647-95C8-864216D7611E}">
      <dgm:prSet/>
      <dgm:spPr/>
      <dgm:t>
        <a:bodyPr/>
        <a:lstStyle/>
        <a:p>
          <a:endParaRPr lang="en-US"/>
        </a:p>
      </dgm:t>
    </dgm:pt>
    <dgm:pt modelId="{AF9FEA71-1ADA-4921-91C2-0E5DF0ADAE95}" type="sibTrans" cxnId="{7534A0BF-D0B8-4647-95C8-864216D7611E}">
      <dgm:prSet/>
      <dgm:spPr/>
      <dgm:t>
        <a:bodyPr/>
        <a:lstStyle/>
        <a:p>
          <a:endParaRPr lang="en-US"/>
        </a:p>
      </dgm:t>
    </dgm:pt>
    <dgm:pt modelId="{4ADC1D4A-F6B3-4424-8BFA-C865D6592725}" type="pres">
      <dgm:prSet presAssocID="{31EFBF98-ABB9-45F0-977E-7FA5759FEA32}" presName="hierChild1" presStyleCnt="0">
        <dgm:presLayoutVars>
          <dgm:orgChart val="1"/>
          <dgm:chPref val="1"/>
          <dgm:dir/>
          <dgm:animOne val="branch"/>
          <dgm:animLvl val="lvl"/>
          <dgm:resizeHandles/>
        </dgm:presLayoutVars>
      </dgm:prSet>
      <dgm:spPr/>
      <dgm:t>
        <a:bodyPr/>
        <a:lstStyle/>
        <a:p>
          <a:endParaRPr lang="en-US"/>
        </a:p>
      </dgm:t>
    </dgm:pt>
    <dgm:pt modelId="{A19DEA00-7233-4DD8-B193-C7714273A204}" type="pres">
      <dgm:prSet presAssocID="{9C9D3286-7903-4C8C-A66F-508A1B92DD84}" presName="hierRoot1" presStyleCnt="0">
        <dgm:presLayoutVars>
          <dgm:hierBranch val="init"/>
        </dgm:presLayoutVars>
      </dgm:prSet>
      <dgm:spPr/>
    </dgm:pt>
    <dgm:pt modelId="{B37C58DE-FFB6-43BE-8BDD-79F353092DB4}" type="pres">
      <dgm:prSet presAssocID="{9C9D3286-7903-4C8C-A66F-508A1B92DD84}" presName="rootComposite1" presStyleCnt="0"/>
      <dgm:spPr/>
    </dgm:pt>
    <dgm:pt modelId="{284BB8D6-68DF-4DCE-A53E-738EEFF71113}" type="pres">
      <dgm:prSet presAssocID="{9C9D3286-7903-4C8C-A66F-508A1B92DD84}" presName="rootText1" presStyleLbl="node0" presStyleIdx="0" presStyleCnt="1" custScaleX="118715" custLinFactY="-21186" custLinFactNeighborY="-100000">
        <dgm:presLayoutVars>
          <dgm:chPref val="3"/>
        </dgm:presLayoutVars>
      </dgm:prSet>
      <dgm:spPr/>
      <dgm:t>
        <a:bodyPr/>
        <a:lstStyle/>
        <a:p>
          <a:endParaRPr lang="en-US"/>
        </a:p>
      </dgm:t>
    </dgm:pt>
    <dgm:pt modelId="{3AAD98D8-54FC-4FE8-8D22-2B7266990603}" type="pres">
      <dgm:prSet presAssocID="{9C9D3286-7903-4C8C-A66F-508A1B92DD84}" presName="rootConnector1" presStyleLbl="node1" presStyleIdx="0" presStyleCnt="0"/>
      <dgm:spPr/>
      <dgm:t>
        <a:bodyPr/>
        <a:lstStyle/>
        <a:p>
          <a:endParaRPr lang="en-US"/>
        </a:p>
      </dgm:t>
    </dgm:pt>
    <dgm:pt modelId="{A191FC9A-06EC-4B80-BF4C-5D0B609518E4}" type="pres">
      <dgm:prSet presAssocID="{9C9D3286-7903-4C8C-A66F-508A1B92DD84}" presName="hierChild2" presStyleCnt="0"/>
      <dgm:spPr/>
    </dgm:pt>
    <dgm:pt modelId="{C7E6E32C-D7F0-4EED-A8F8-129F657A9AAF}" type="pres">
      <dgm:prSet presAssocID="{58A0022C-2D5D-4E9C-BBC4-A5D639A29AAF}" presName="Name37" presStyleLbl="parChTrans1D2" presStyleIdx="0" presStyleCnt="5"/>
      <dgm:spPr/>
      <dgm:t>
        <a:bodyPr/>
        <a:lstStyle/>
        <a:p>
          <a:endParaRPr lang="en-US"/>
        </a:p>
      </dgm:t>
    </dgm:pt>
    <dgm:pt modelId="{BDE1C2EE-3AEB-4E9F-993B-0EF8351C06E9}" type="pres">
      <dgm:prSet presAssocID="{7C6C48E0-84EE-418C-A8F2-26934D400B78}" presName="hierRoot2" presStyleCnt="0">
        <dgm:presLayoutVars>
          <dgm:hierBranch val="init"/>
        </dgm:presLayoutVars>
      </dgm:prSet>
      <dgm:spPr/>
    </dgm:pt>
    <dgm:pt modelId="{8F511A33-7211-414E-BEE2-737373C580EF}" type="pres">
      <dgm:prSet presAssocID="{7C6C48E0-84EE-418C-A8F2-26934D400B78}" presName="rootComposite" presStyleCnt="0"/>
      <dgm:spPr/>
    </dgm:pt>
    <dgm:pt modelId="{01F73E19-B239-4457-8134-CE891979F96F}" type="pres">
      <dgm:prSet presAssocID="{7C6C48E0-84EE-418C-A8F2-26934D400B78}" presName="rootText" presStyleLbl="node2" presStyleIdx="0" presStyleCnt="5">
        <dgm:presLayoutVars>
          <dgm:chPref val="3"/>
        </dgm:presLayoutVars>
      </dgm:prSet>
      <dgm:spPr/>
      <dgm:t>
        <a:bodyPr/>
        <a:lstStyle/>
        <a:p>
          <a:endParaRPr lang="en-US"/>
        </a:p>
      </dgm:t>
    </dgm:pt>
    <dgm:pt modelId="{5157E52A-43A9-47DB-A407-B1E1F16F76E7}" type="pres">
      <dgm:prSet presAssocID="{7C6C48E0-84EE-418C-A8F2-26934D400B78}" presName="rootConnector" presStyleLbl="node2" presStyleIdx="0" presStyleCnt="5"/>
      <dgm:spPr/>
      <dgm:t>
        <a:bodyPr/>
        <a:lstStyle/>
        <a:p>
          <a:endParaRPr lang="en-US"/>
        </a:p>
      </dgm:t>
    </dgm:pt>
    <dgm:pt modelId="{FB6E58D9-C171-490A-988D-B946DC9F0159}" type="pres">
      <dgm:prSet presAssocID="{7C6C48E0-84EE-418C-A8F2-26934D400B78}" presName="hierChild4" presStyleCnt="0"/>
      <dgm:spPr/>
    </dgm:pt>
    <dgm:pt modelId="{B2862C98-8A06-44B6-97DC-1E563C286AD2}" type="pres">
      <dgm:prSet presAssocID="{CE37E144-BA7C-4B2C-944F-EC42E7C1FD94}" presName="Name37" presStyleLbl="parChTrans1D3" presStyleIdx="0" presStyleCnt="2"/>
      <dgm:spPr/>
      <dgm:t>
        <a:bodyPr/>
        <a:lstStyle/>
        <a:p>
          <a:endParaRPr lang="en-US"/>
        </a:p>
      </dgm:t>
    </dgm:pt>
    <dgm:pt modelId="{DB0D9425-F346-4721-8BA3-48F30F69CDC1}" type="pres">
      <dgm:prSet presAssocID="{9B1B3098-38EE-4913-AF77-2FA32F8C23BC}" presName="hierRoot2" presStyleCnt="0">
        <dgm:presLayoutVars>
          <dgm:hierBranch val="init"/>
        </dgm:presLayoutVars>
      </dgm:prSet>
      <dgm:spPr/>
    </dgm:pt>
    <dgm:pt modelId="{86512D93-866F-4846-8926-2FDD0013973E}" type="pres">
      <dgm:prSet presAssocID="{9B1B3098-38EE-4913-AF77-2FA32F8C23BC}" presName="rootComposite" presStyleCnt="0"/>
      <dgm:spPr/>
    </dgm:pt>
    <dgm:pt modelId="{AE3D1879-A552-4CB8-AD2C-4DBD8F96071C}" type="pres">
      <dgm:prSet presAssocID="{9B1B3098-38EE-4913-AF77-2FA32F8C23BC}" presName="rootText" presStyleLbl="node3" presStyleIdx="0" presStyleCnt="2">
        <dgm:presLayoutVars>
          <dgm:chPref val="3"/>
        </dgm:presLayoutVars>
      </dgm:prSet>
      <dgm:spPr/>
      <dgm:t>
        <a:bodyPr/>
        <a:lstStyle/>
        <a:p>
          <a:endParaRPr lang="en-US"/>
        </a:p>
      </dgm:t>
    </dgm:pt>
    <dgm:pt modelId="{D47A7345-298D-4431-9F72-5167B336EF89}" type="pres">
      <dgm:prSet presAssocID="{9B1B3098-38EE-4913-AF77-2FA32F8C23BC}" presName="rootConnector" presStyleLbl="node3" presStyleIdx="0" presStyleCnt="2"/>
      <dgm:spPr/>
      <dgm:t>
        <a:bodyPr/>
        <a:lstStyle/>
        <a:p>
          <a:endParaRPr lang="en-US"/>
        </a:p>
      </dgm:t>
    </dgm:pt>
    <dgm:pt modelId="{1C0AD02A-7767-46C6-BACE-7C15017575BB}" type="pres">
      <dgm:prSet presAssocID="{9B1B3098-38EE-4913-AF77-2FA32F8C23BC}" presName="hierChild4" presStyleCnt="0"/>
      <dgm:spPr/>
    </dgm:pt>
    <dgm:pt modelId="{DF6D98B8-91EA-45D5-B6EB-CF9CAE0F45C6}" type="pres">
      <dgm:prSet presAssocID="{9B1B3098-38EE-4913-AF77-2FA32F8C23BC}" presName="hierChild5" presStyleCnt="0"/>
      <dgm:spPr/>
    </dgm:pt>
    <dgm:pt modelId="{A26368CD-5143-452F-99AA-0A1AF88A17DE}" type="pres">
      <dgm:prSet presAssocID="{7C6C48E0-84EE-418C-A8F2-26934D400B78}" presName="hierChild5" presStyleCnt="0"/>
      <dgm:spPr/>
    </dgm:pt>
    <dgm:pt modelId="{626E6970-65C8-48EB-AA8E-646BAC80E408}" type="pres">
      <dgm:prSet presAssocID="{59BE33EF-5D72-4A42-9AD6-CF0FFF058954}" presName="Name37" presStyleLbl="parChTrans1D2" presStyleIdx="1" presStyleCnt="5"/>
      <dgm:spPr/>
      <dgm:t>
        <a:bodyPr/>
        <a:lstStyle/>
        <a:p>
          <a:endParaRPr lang="en-US"/>
        </a:p>
      </dgm:t>
    </dgm:pt>
    <dgm:pt modelId="{FE3DB37E-30BB-40C0-8542-3234FBB8B729}" type="pres">
      <dgm:prSet presAssocID="{4671D22B-8EAC-4A87-8AD5-5655C5777EDC}" presName="hierRoot2" presStyleCnt="0">
        <dgm:presLayoutVars>
          <dgm:hierBranch val="init"/>
        </dgm:presLayoutVars>
      </dgm:prSet>
      <dgm:spPr/>
    </dgm:pt>
    <dgm:pt modelId="{774EAEA8-8AA5-4730-8607-E24C872DE697}" type="pres">
      <dgm:prSet presAssocID="{4671D22B-8EAC-4A87-8AD5-5655C5777EDC}" presName="rootComposite" presStyleCnt="0"/>
      <dgm:spPr/>
    </dgm:pt>
    <dgm:pt modelId="{06036A4D-1906-4607-AB34-8DA8DE6EA3EB}" type="pres">
      <dgm:prSet presAssocID="{4671D22B-8EAC-4A87-8AD5-5655C5777EDC}" presName="rootText" presStyleLbl="node2" presStyleIdx="1" presStyleCnt="5">
        <dgm:presLayoutVars>
          <dgm:chPref val="3"/>
        </dgm:presLayoutVars>
      </dgm:prSet>
      <dgm:spPr/>
      <dgm:t>
        <a:bodyPr/>
        <a:lstStyle/>
        <a:p>
          <a:endParaRPr lang="en-US"/>
        </a:p>
      </dgm:t>
    </dgm:pt>
    <dgm:pt modelId="{C3BD2514-F11B-467A-9A54-C237E99F8E3E}" type="pres">
      <dgm:prSet presAssocID="{4671D22B-8EAC-4A87-8AD5-5655C5777EDC}" presName="rootConnector" presStyleLbl="node2" presStyleIdx="1" presStyleCnt="5"/>
      <dgm:spPr/>
      <dgm:t>
        <a:bodyPr/>
        <a:lstStyle/>
        <a:p>
          <a:endParaRPr lang="en-US"/>
        </a:p>
      </dgm:t>
    </dgm:pt>
    <dgm:pt modelId="{30433475-F9D7-4850-A868-6A16D552016B}" type="pres">
      <dgm:prSet presAssocID="{4671D22B-8EAC-4A87-8AD5-5655C5777EDC}" presName="hierChild4" presStyleCnt="0"/>
      <dgm:spPr/>
    </dgm:pt>
    <dgm:pt modelId="{E0243735-3BDB-4BA8-8E81-3033FE666A9B}" type="pres">
      <dgm:prSet presAssocID="{4671D22B-8EAC-4A87-8AD5-5655C5777EDC}" presName="hierChild5" presStyleCnt="0"/>
      <dgm:spPr/>
    </dgm:pt>
    <dgm:pt modelId="{D2ACE650-D29B-4707-928C-6DBA4C5F5D9F}" type="pres">
      <dgm:prSet presAssocID="{96255161-FBDD-4C38-94AE-ACE2BAAC30EB}" presName="Name37" presStyleLbl="parChTrans1D2" presStyleIdx="2" presStyleCnt="5"/>
      <dgm:spPr/>
      <dgm:t>
        <a:bodyPr/>
        <a:lstStyle/>
        <a:p>
          <a:endParaRPr lang="en-US"/>
        </a:p>
      </dgm:t>
    </dgm:pt>
    <dgm:pt modelId="{0896001F-CB47-4197-863F-5289D651E621}" type="pres">
      <dgm:prSet presAssocID="{08EFDAA7-4F4E-4C09-9A21-585A5BB9D063}" presName="hierRoot2" presStyleCnt="0">
        <dgm:presLayoutVars>
          <dgm:hierBranch val="init"/>
        </dgm:presLayoutVars>
      </dgm:prSet>
      <dgm:spPr/>
    </dgm:pt>
    <dgm:pt modelId="{8B671A67-11C3-4947-9D25-F9FED1B8EE65}" type="pres">
      <dgm:prSet presAssocID="{08EFDAA7-4F4E-4C09-9A21-585A5BB9D063}" presName="rootComposite" presStyleCnt="0"/>
      <dgm:spPr/>
    </dgm:pt>
    <dgm:pt modelId="{2DACB045-26BA-4529-9977-9487D079EF87}" type="pres">
      <dgm:prSet presAssocID="{08EFDAA7-4F4E-4C09-9A21-585A5BB9D063}" presName="rootText" presStyleLbl="node2" presStyleIdx="2" presStyleCnt="5">
        <dgm:presLayoutVars>
          <dgm:chPref val="3"/>
        </dgm:presLayoutVars>
      </dgm:prSet>
      <dgm:spPr/>
      <dgm:t>
        <a:bodyPr/>
        <a:lstStyle/>
        <a:p>
          <a:endParaRPr lang="en-US"/>
        </a:p>
      </dgm:t>
    </dgm:pt>
    <dgm:pt modelId="{AB12F299-5ED1-40E7-9015-A5400D49B4D6}" type="pres">
      <dgm:prSet presAssocID="{08EFDAA7-4F4E-4C09-9A21-585A5BB9D063}" presName="rootConnector" presStyleLbl="node2" presStyleIdx="2" presStyleCnt="5"/>
      <dgm:spPr/>
      <dgm:t>
        <a:bodyPr/>
        <a:lstStyle/>
        <a:p>
          <a:endParaRPr lang="en-US"/>
        </a:p>
      </dgm:t>
    </dgm:pt>
    <dgm:pt modelId="{48B6747A-1BB5-4355-8647-6BDC2D6D1BD6}" type="pres">
      <dgm:prSet presAssocID="{08EFDAA7-4F4E-4C09-9A21-585A5BB9D063}" presName="hierChild4" presStyleCnt="0"/>
      <dgm:spPr/>
    </dgm:pt>
    <dgm:pt modelId="{8D1E6B90-F19F-4BB1-BF13-356BBC95AF47}" type="pres">
      <dgm:prSet presAssocID="{08EFDAA7-4F4E-4C09-9A21-585A5BB9D063}" presName="hierChild5" presStyleCnt="0"/>
      <dgm:spPr/>
    </dgm:pt>
    <dgm:pt modelId="{5659782C-C507-437C-849E-B1616EF6B1B0}" type="pres">
      <dgm:prSet presAssocID="{7A13AA91-3CC3-405D-837B-544FE6B08DBB}" presName="Name37" presStyleLbl="parChTrans1D2" presStyleIdx="3" presStyleCnt="5"/>
      <dgm:spPr/>
      <dgm:t>
        <a:bodyPr/>
        <a:lstStyle/>
        <a:p>
          <a:endParaRPr lang="en-US"/>
        </a:p>
      </dgm:t>
    </dgm:pt>
    <dgm:pt modelId="{66B65175-6ED1-47EF-BF45-52DD2C6533B6}" type="pres">
      <dgm:prSet presAssocID="{A4A98070-4C1F-403D-B91E-80A1D298D3FC}" presName="hierRoot2" presStyleCnt="0">
        <dgm:presLayoutVars>
          <dgm:hierBranch val="init"/>
        </dgm:presLayoutVars>
      </dgm:prSet>
      <dgm:spPr/>
    </dgm:pt>
    <dgm:pt modelId="{4CAFC31E-3FF5-436A-8A6D-5FF15940912E}" type="pres">
      <dgm:prSet presAssocID="{A4A98070-4C1F-403D-B91E-80A1D298D3FC}" presName="rootComposite" presStyleCnt="0"/>
      <dgm:spPr/>
    </dgm:pt>
    <dgm:pt modelId="{AF1C1253-0284-47FD-B816-D0F6D1D3FFD9}" type="pres">
      <dgm:prSet presAssocID="{A4A98070-4C1F-403D-B91E-80A1D298D3FC}" presName="rootText" presStyleLbl="node2" presStyleIdx="3" presStyleCnt="5">
        <dgm:presLayoutVars>
          <dgm:chPref val="3"/>
        </dgm:presLayoutVars>
      </dgm:prSet>
      <dgm:spPr/>
      <dgm:t>
        <a:bodyPr/>
        <a:lstStyle/>
        <a:p>
          <a:endParaRPr lang="en-US"/>
        </a:p>
      </dgm:t>
    </dgm:pt>
    <dgm:pt modelId="{694356F7-1D7F-4D20-A815-2A1026C4F86E}" type="pres">
      <dgm:prSet presAssocID="{A4A98070-4C1F-403D-B91E-80A1D298D3FC}" presName="rootConnector" presStyleLbl="node2" presStyleIdx="3" presStyleCnt="5"/>
      <dgm:spPr/>
      <dgm:t>
        <a:bodyPr/>
        <a:lstStyle/>
        <a:p>
          <a:endParaRPr lang="en-US"/>
        </a:p>
      </dgm:t>
    </dgm:pt>
    <dgm:pt modelId="{7F8AB3F4-E129-4C93-A496-5C8536E0B14B}" type="pres">
      <dgm:prSet presAssocID="{A4A98070-4C1F-403D-B91E-80A1D298D3FC}" presName="hierChild4" presStyleCnt="0"/>
      <dgm:spPr/>
    </dgm:pt>
    <dgm:pt modelId="{76C9DCAA-BDF3-4C42-9908-3FD6A8462A00}" type="pres">
      <dgm:prSet presAssocID="{FD10AFB4-EACF-417D-BF7F-26C037F3F754}" presName="Name37" presStyleLbl="parChTrans1D3" presStyleIdx="1" presStyleCnt="2"/>
      <dgm:spPr/>
      <dgm:t>
        <a:bodyPr/>
        <a:lstStyle/>
        <a:p>
          <a:endParaRPr lang="en-US"/>
        </a:p>
      </dgm:t>
    </dgm:pt>
    <dgm:pt modelId="{FC436340-FCDC-4829-9C38-F529B675B0C0}" type="pres">
      <dgm:prSet presAssocID="{33AA0DF5-4911-4FAC-9A49-D1BAE4CB4BFC}" presName="hierRoot2" presStyleCnt="0">
        <dgm:presLayoutVars>
          <dgm:hierBranch val="init"/>
        </dgm:presLayoutVars>
      </dgm:prSet>
      <dgm:spPr/>
    </dgm:pt>
    <dgm:pt modelId="{6DD40255-E2F8-46EA-BA1D-89FFDA3E82C0}" type="pres">
      <dgm:prSet presAssocID="{33AA0DF5-4911-4FAC-9A49-D1BAE4CB4BFC}" presName="rootComposite" presStyleCnt="0"/>
      <dgm:spPr/>
    </dgm:pt>
    <dgm:pt modelId="{57A483A2-04AC-4632-909F-CDD280401CD9}" type="pres">
      <dgm:prSet presAssocID="{33AA0DF5-4911-4FAC-9A49-D1BAE4CB4BFC}" presName="rootText" presStyleLbl="node3" presStyleIdx="1" presStyleCnt="2">
        <dgm:presLayoutVars>
          <dgm:chPref val="3"/>
        </dgm:presLayoutVars>
      </dgm:prSet>
      <dgm:spPr/>
      <dgm:t>
        <a:bodyPr/>
        <a:lstStyle/>
        <a:p>
          <a:endParaRPr lang="en-US"/>
        </a:p>
      </dgm:t>
    </dgm:pt>
    <dgm:pt modelId="{B5D882F9-63B5-4876-A2CB-2143C92AB412}" type="pres">
      <dgm:prSet presAssocID="{33AA0DF5-4911-4FAC-9A49-D1BAE4CB4BFC}" presName="rootConnector" presStyleLbl="node3" presStyleIdx="1" presStyleCnt="2"/>
      <dgm:spPr/>
      <dgm:t>
        <a:bodyPr/>
        <a:lstStyle/>
        <a:p>
          <a:endParaRPr lang="en-US"/>
        </a:p>
      </dgm:t>
    </dgm:pt>
    <dgm:pt modelId="{696B67A7-247B-460B-94B7-E7BEFC55ADEC}" type="pres">
      <dgm:prSet presAssocID="{33AA0DF5-4911-4FAC-9A49-D1BAE4CB4BFC}" presName="hierChild4" presStyleCnt="0"/>
      <dgm:spPr/>
    </dgm:pt>
    <dgm:pt modelId="{272D6736-C90C-42C3-9D77-8EA8C497AB54}" type="pres">
      <dgm:prSet presAssocID="{33AA0DF5-4911-4FAC-9A49-D1BAE4CB4BFC}" presName="hierChild5" presStyleCnt="0"/>
      <dgm:spPr/>
    </dgm:pt>
    <dgm:pt modelId="{0D910B09-07C5-47CC-A566-10047D8D33FB}" type="pres">
      <dgm:prSet presAssocID="{A4A98070-4C1F-403D-B91E-80A1D298D3FC}" presName="hierChild5" presStyleCnt="0"/>
      <dgm:spPr/>
    </dgm:pt>
    <dgm:pt modelId="{DFDF134C-A759-4252-9041-78E5DCF9BCBC}" type="pres">
      <dgm:prSet presAssocID="{FA84F591-4019-4D5F-B795-56FEF2CB4DCC}" presName="Name37" presStyleLbl="parChTrans1D2" presStyleIdx="4" presStyleCnt="5"/>
      <dgm:spPr/>
      <dgm:t>
        <a:bodyPr/>
        <a:lstStyle/>
        <a:p>
          <a:endParaRPr lang="en-US"/>
        </a:p>
      </dgm:t>
    </dgm:pt>
    <dgm:pt modelId="{DF0BD4D8-DC53-45F4-978F-E635DDFEF920}" type="pres">
      <dgm:prSet presAssocID="{4B570D96-13C7-49DF-A232-CF6404F00266}" presName="hierRoot2" presStyleCnt="0">
        <dgm:presLayoutVars>
          <dgm:hierBranch val="init"/>
        </dgm:presLayoutVars>
      </dgm:prSet>
      <dgm:spPr/>
    </dgm:pt>
    <dgm:pt modelId="{44C91FF0-E943-45F1-9C39-203BAB3DE00A}" type="pres">
      <dgm:prSet presAssocID="{4B570D96-13C7-49DF-A232-CF6404F00266}" presName="rootComposite" presStyleCnt="0"/>
      <dgm:spPr/>
    </dgm:pt>
    <dgm:pt modelId="{ACB7A0C5-9AC1-4297-B3BD-94412D2F5B58}" type="pres">
      <dgm:prSet presAssocID="{4B570D96-13C7-49DF-A232-CF6404F00266}" presName="rootText" presStyleLbl="node2" presStyleIdx="4" presStyleCnt="5">
        <dgm:presLayoutVars>
          <dgm:chPref val="3"/>
        </dgm:presLayoutVars>
      </dgm:prSet>
      <dgm:spPr/>
      <dgm:t>
        <a:bodyPr/>
        <a:lstStyle/>
        <a:p>
          <a:endParaRPr lang="en-US"/>
        </a:p>
      </dgm:t>
    </dgm:pt>
    <dgm:pt modelId="{8A08C485-C84C-406D-8411-B80D01A972CF}" type="pres">
      <dgm:prSet presAssocID="{4B570D96-13C7-49DF-A232-CF6404F00266}" presName="rootConnector" presStyleLbl="node2" presStyleIdx="4" presStyleCnt="5"/>
      <dgm:spPr/>
      <dgm:t>
        <a:bodyPr/>
        <a:lstStyle/>
        <a:p>
          <a:endParaRPr lang="en-US"/>
        </a:p>
      </dgm:t>
    </dgm:pt>
    <dgm:pt modelId="{6136D0F1-F03D-4A05-BC9A-7CE0B11F73B5}" type="pres">
      <dgm:prSet presAssocID="{4B570D96-13C7-49DF-A232-CF6404F00266}" presName="hierChild4" presStyleCnt="0"/>
      <dgm:spPr/>
    </dgm:pt>
    <dgm:pt modelId="{1F2D385F-9B2F-4F72-B24F-5AB2E116DCFA}" type="pres">
      <dgm:prSet presAssocID="{4B570D96-13C7-49DF-A232-CF6404F00266}" presName="hierChild5" presStyleCnt="0"/>
      <dgm:spPr/>
    </dgm:pt>
    <dgm:pt modelId="{F3EF455F-A349-408A-91BC-102053618ECC}" type="pres">
      <dgm:prSet presAssocID="{9C9D3286-7903-4C8C-A66F-508A1B92DD84}" presName="hierChild3" presStyleCnt="0"/>
      <dgm:spPr/>
    </dgm:pt>
  </dgm:ptLst>
  <dgm:cxnLst>
    <dgm:cxn modelId="{A195BC40-12B5-4271-A147-55EBE5187958}" srcId="{9C9D3286-7903-4C8C-A66F-508A1B92DD84}" destId="{4671D22B-8EAC-4A87-8AD5-5655C5777EDC}" srcOrd="1" destOrd="0" parTransId="{59BE33EF-5D72-4A42-9AD6-CF0FFF058954}" sibTransId="{FCFA4645-8E7A-4BED-9C67-16D119C18A6D}"/>
    <dgm:cxn modelId="{E1A28ED9-0A9C-4528-A0EF-1572DA352E9C}" srcId="{9C9D3286-7903-4C8C-A66F-508A1B92DD84}" destId="{08EFDAA7-4F4E-4C09-9A21-585A5BB9D063}" srcOrd="2" destOrd="0" parTransId="{96255161-FBDD-4C38-94AE-ACE2BAAC30EB}" sibTransId="{C26FDC3D-F1D1-4DAA-8695-5859B8AAF38F}"/>
    <dgm:cxn modelId="{9EF977FF-EFA1-4CA7-ACFB-CB71A1F5CC5F}" type="presOf" srcId="{CE37E144-BA7C-4B2C-944F-EC42E7C1FD94}" destId="{B2862C98-8A06-44B6-97DC-1E563C286AD2}" srcOrd="0" destOrd="0" presId="urn:microsoft.com/office/officeart/2005/8/layout/orgChart1"/>
    <dgm:cxn modelId="{CAC7E885-AE43-49D2-A7AB-455CEBCDB915}" type="presOf" srcId="{7A13AA91-3CC3-405D-837B-544FE6B08DBB}" destId="{5659782C-C507-437C-849E-B1616EF6B1B0}" srcOrd="0" destOrd="0" presId="urn:microsoft.com/office/officeart/2005/8/layout/orgChart1"/>
    <dgm:cxn modelId="{BF672351-622E-43D0-870B-E8A1E98747A8}" type="presOf" srcId="{4671D22B-8EAC-4A87-8AD5-5655C5777EDC}" destId="{06036A4D-1906-4607-AB34-8DA8DE6EA3EB}" srcOrd="0" destOrd="0" presId="urn:microsoft.com/office/officeart/2005/8/layout/orgChart1"/>
    <dgm:cxn modelId="{8B0AB78D-E928-4A60-B01E-F0A83B393D15}" type="presOf" srcId="{7C6C48E0-84EE-418C-A8F2-26934D400B78}" destId="{01F73E19-B239-4457-8134-CE891979F96F}" srcOrd="0" destOrd="0" presId="urn:microsoft.com/office/officeart/2005/8/layout/orgChart1"/>
    <dgm:cxn modelId="{00AC3554-526E-479F-8C45-863D65C6C6F3}" type="presOf" srcId="{33AA0DF5-4911-4FAC-9A49-D1BAE4CB4BFC}" destId="{57A483A2-04AC-4632-909F-CDD280401CD9}" srcOrd="0" destOrd="0" presId="urn:microsoft.com/office/officeart/2005/8/layout/orgChart1"/>
    <dgm:cxn modelId="{DEDC1D48-8EEF-4A7E-B086-37E0C091BEAF}" type="presOf" srcId="{08EFDAA7-4F4E-4C09-9A21-585A5BB9D063}" destId="{2DACB045-26BA-4529-9977-9487D079EF87}" srcOrd="0" destOrd="0" presId="urn:microsoft.com/office/officeart/2005/8/layout/orgChart1"/>
    <dgm:cxn modelId="{B1A6201D-8A4E-48BD-8670-D9EC6DDB752A}" srcId="{A4A98070-4C1F-403D-B91E-80A1D298D3FC}" destId="{33AA0DF5-4911-4FAC-9A49-D1BAE4CB4BFC}" srcOrd="0" destOrd="0" parTransId="{FD10AFB4-EACF-417D-BF7F-26C037F3F754}" sibTransId="{2B6AA498-F740-450C-BB47-DDC3F2CEDFB4}"/>
    <dgm:cxn modelId="{2B554A86-4E14-4238-9520-2DBC580DC19E}" type="presOf" srcId="{7C6C48E0-84EE-418C-A8F2-26934D400B78}" destId="{5157E52A-43A9-47DB-A407-B1E1F16F76E7}" srcOrd="1" destOrd="0" presId="urn:microsoft.com/office/officeart/2005/8/layout/orgChart1"/>
    <dgm:cxn modelId="{1B843306-FC69-450C-92FD-ABEC5927B2FE}" type="presOf" srcId="{A4A98070-4C1F-403D-B91E-80A1D298D3FC}" destId="{AF1C1253-0284-47FD-B816-D0F6D1D3FFD9}" srcOrd="0" destOrd="0" presId="urn:microsoft.com/office/officeart/2005/8/layout/orgChart1"/>
    <dgm:cxn modelId="{1EDE5262-3114-4AE5-A414-B826981518FE}" srcId="{9C9D3286-7903-4C8C-A66F-508A1B92DD84}" destId="{A4A98070-4C1F-403D-B91E-80A1D298D3FC}" srcOrd="3" destOrd="0" parTransId="{7A13AA91-3CC3-405D-837B-544FE6B08DBB}" sibTransId="{A3A4C6AE-9842-45D8-8247-C872C4F5B018}"/>
    <dgm:cxn modelId="{C5052B05-FF44-47FA-B36B-A14B6EDF7F01}" type="presOf" srcId="{4B570D96-13C7-49DF-A232-CF6404F00266}" destId="{ACB7A0C5-9AC1-4297-B3BD-94412D2F5B58}" srcOrd="0" destOrd="0" presId="urn:microsoft.com/office/officeart/2005/8/layout/orgChart1"/>
    <dgm:cxn modelId="{0EA5D84C-CC77-4AF6-8BC3-C65B2F0F5278}" type="presOf" srcId="{FD10AFB4-EACF-417D-BF7F-26C037F3F754}" destId="{76C9DCAA-BDF3-4C42-9908-3FD6A8462A00}" srcOrd="0" destOrd="0" presId="urn:microsoft.com/office/officeart/2005/8/layout/orgChart1"/>
    <dgm:cxn modelId="{8746DEC0-7AED-46DF-BE04-E744C21603D0}" type="presOf" srcId="{31EFBF98-ABB9-45F0-977E-7FA5759FEA32}" destId="{4ADC1D4A-F6B3-4424-8BFA-C865D6592725}" srcOrd="0" destOrd="0" presId="urn:microsoft.com/office/officeart/2005/8/layout/orgChart1"/>
    <dgm:cxn modelId="{4D4E7C86-6274-4512-B5CE-838114AA9F55}" type="presOf" srcId="{4671D22B-8EAC-4A87-8AD5-5655C5777EDC}" destId="{C3BD2514-F11B-467A-9A54-C237E99F8E3E}" srcOrd="1" destOrd="0" presId="urn:microsoft.com/office/officeart/2005/8/layout/orgChart1"/>
    <dgm:cxn modelId="{A82F5CA3-8976-4C88-9185-860B59F1AFFF}" type="presOf" srcId="{33AA0DF5-4911-4FAC-9A49-D1BAE4CB4BFC}" destId="{B5D882F9-63B5-4876-A2CB-2143C92AB412}" srcOrd="1" destOrd="0" presId="urn:microsoft.com/office/officeart/2005/8/layout/orgChart1"/>
    <dgm:cxn modelId="{DC523605-2EFF-49EB-BD01-FD48EC3DBBB4}" type="presOf" srcId="{08EFDAA7-4F4E-4C09-9A21-585A5BB9D063}" destId="{AB12F299-5ED1-40E7-9015-A5400D49B4D6}" srcOrd="1" destOrd="0" presId="urn:microsoft.com/office/officeart/2005/8/layout/orgChart1"/>
    <dgm:cxn modelId="{5D0B8416-CFE8-4CBB-A985-FA7A8E40A68C}" type="presOf" srcId="{59BE33EF-5D72-4A42-9AD6-CF0FFF058954}" destId="{626E6970-65C8-48EB-AA8E-646BAC80E408}" srcOrd="0" destOrd="0" presId="urn:microsoft.com/office/officeart/2005/8/layout/orgChart1"/>
    <dgm:cxn modelId="{ABABF7F3-D021-48AD-A6AB-20CACE53725A}" type="presOf" srcId="{9C9D3286-7903-4C8C-A66F-508A1B92DD84}" destId="{284BB8D6-68DF-4DCE-A53E-738EEFF71113}" srcOrd="0" destOrd="0" presId="urn:microsoft.com/office/officeart/2005/8/layout/orgChart1"/>
    <dgm:cxn modelId="{55A6575F-3515-4537-A17D-B0E328C4BE82}" srcId="{9C9D3286-7903-4C8C-A66F-508A1B92DD84}" destId="{7C6C48E0-84EE-418C-A8F2-26934D400B78}" srcOrd="0" destOrd="0" parTransId="{58A0022C-2D5D-4E9C-BBC4-A5D639A29AAF}" sibTransId="{584A7AF8-6856-49C5-8837-66E63BF67651}"/>
    <dgm:cxn modelId="{AE7004E3-ED7A-4042-BF56-2EE58B1EA769}" type="presOf" srcId="{58A0022C-2D5D-4E9C-BBC4-A5D639A29AAF}" destId="{C7E6E32C-D7F0-4EED-A8F8-129F657A9AAF}" srcOrd="0" destOrd="0" presId="urn:microsoft.com/office/officeart/2005/8/layout/orgChart1"/>
    <dgm:cxn modelId="{B50BA14D-83A8-41DE-82D6-BF5FB6218D7D}" type="presOf" srcId="{9B1B3098-38EE-4913-AF77-2FA32F8C23BC}" destId="{AE3D1879-A552-4CB8-AD2C-4DBD8F96071C}" srcOrd="0" destOrd="0" presId="urn:microsoft.com/office/officeart/2005/8/layout/orgChart1"/>
    <dgm:cxn modelId="{A467541B-3CEA-4640-8DC2-BC21809DC82B}" type="presOf" srcId="{FA84F591-4019-4D5F-B795-56FEF2CB4DCC}" destId="{DFDF134C-A759-4252-9041-78E5DCF9BCBC}" srcOrd="0" destOrd="0" presId="urn:microsoft.com/office/officeart/2005/8/layout/orgChart1"/>
    <dgm:cxn modelId="{66A37C60-1E49-4975-A0F7-0C5594A82FBA}" type="presOf" srcId="{96255161-FBDD-4C38-94AE-ACE2BAAC30EB}" destId="{D2ACE650-D29B-4707-928C-6DBA4C5F5D9F}" srcOrd="0" destOrd="0" presId="urn:microsoft.com/office/officeart/2005/8/layout/orgChart1"/>
    <dgm:cxn modelId="{8C265F31-196B-4E4A-8891-82C3E6D05C98}" type="presOf" srcId="{4B570D96-13C7-49DF-A232-CF6404F00266}" destId="{8A08C485-C84C-406D-8411-B80D01A972CF}" srcOrd="1" destOrd="0" presId="urn:microsoft.com/office/officeart/2005/8/layout/orgChart1"/>
    <dgm:cxn modelId="{6668991C-3A6F-442A-9499-B598C05B71B8}" srcId="{31EFBF98-ABB9-45F0-977E-7FA5759FEA32}" destId="{9C9D3286-7903-4C8C-A66F-508A1B92DD84}" srcOrd="0" destOrd="0" parTransId="{7D38F9D6-E349-4F8F-B7BB-BB6D02893163}" sibTransId="{D565659A-1B22-4B7B-B0FF-DD5A6C557D72}"/>
    <dgm:cxn modelId="{881F7C80-6E89-4581-B5DF-340994072F1C}" type="presOf" srcId="{9B1B3098-38EE-4913-AF77-2FA32F8C23BC}" destId="{D47A7345-298D-4431-9F72-5167B336EF89}" srcOrd="1" destOrd="0" presId="urn:microsoft.com/office/officeart/2005/8/layout/orgChart1"/>
    <dgm:cxn modelId="{2451D93D-670A-4452-ACDC-031BFDD59D40}" type="presOf" srcId="{9C9D3286-7903-4C8C-A66F-508A1B92DD84}" destId="{3AAD98D8-54FC-4FE8-8D22-2B7266990603}" srcOrd="1" destOrd="0" presId="urn:microsoft.com/office/officeart/2005/8/layout/orgChart1"/>
    <dgm:cxn modelId="{06871114-F0AB-444B-B65F-373CC5FDF898}" srcId="{9C9D3286-7903-4C8C-A66F-508A1B92DD84}" destId="{4B570D96-13C7-49DF-A232-CF6404F00266}" srcOrd="4" destOrd="0" parTransId="{FA84F591-4019-4D5F-B795-56FEF2CB4DCC}" sibTransId="{3093C492-A567-4EF1-BFC5-715C662B46C7}"/>
    <dgm:cxn modelId="{7534A0BF-D0B8-4647-95C8-864216D7611E}" srcId="{7C6C48E0-84EE-418C-A8F2-26934D400B78}" destId="{9B1B3098-38EE-4913-AF77-2FA32F8C23BC}" srcOrd="0" destOrd="0" parTransId="{CE37E144-BA7C-4B2C-944F-EC42E7C1FD94}" sibTransId="{AF9FEA71-1ADA-4921-91C2-0E5DF0ADAE95}"/>
    <dgm:cxn modelId="{23A6F264-52FE-4496-894E-ABA0F4237E0B}" type="presOf" srcId="{A4A98070-4C1F-403D-B91E-80A1D298D3FC}" destId="{694356F7-1D7F-4D20-A815-2A1026C4F86E}" srcOrd="1" destOrd="0" presId="urn:microsoft.com/office/officeart/2005/8/layout/orgChart1"/>
    <dgm:cxn modelId="{77F85F5D-F368-45DF-A72B-EE406F8DF172}" type="presParOf" srcId="{4ADC1D4A-F6B3-4424-8BFA-C865D6592725}" destId="{A19DEA00-7233-4DD8-B193-C7714273A204}" srcOrd="0" destOrd="0" presId="urn:microsoft.com/office/officeart/2005/8/layout/orgChart1"/>
    <dgm:cxn modelId="{D4DE6A57-0938-480F-A616-FF5063BA1F26}" type="presParOf" srcId="{A19DEA00-7233-4DD8-B193-C7714273A204}" destId="{B37C58DE-FFB6-43BE-8BDD-79F353092DB4}" srcOrd="0" destOrd="0" presId="urn:microsoft.com/office/officeart/2005/8/layout/orgChart1"/>
    <dgm:cxn modelId="{08376DA6-8B25-42B5-B710-44CAB7F80D02}" type="presParOf" srcId="{B37C58DE-FFB6-43BE-8BDD-79F353092DB4}" destId="{284BB8D6-68DF-4DCE-A53E-738EEFF71113}" srcOrd="0" destOrd="0" presId="urn:microsoft.com/office/officeart/2005/8/layout/orgChart1"/>
    <dgm:cxn modelId="{3F4FB59E-81C9-4C31-AB2E-BC3B9013A98A}" type="presParOf" srcId="{B37C58DE-FFB6-43BE-8BDD-79F353092DB4}" destId="{3AAD98D8-54FC-4FE8-8D22-2B7266990603}" srcOrd="1" destOrd="0" presId="urn:microsoft.com/office/officeart/2005/8/layout/orgChart1"/>
    <dgm:cxn modelId="{7D0741E4-C38F-4FDB-885B-CD5440D32328}" type="presParOf" srcId="{A19DEA00-7233-4DD8-B193-C7714273A204}" destId="{A191FC9A-06EC-4B80-BF4C-5D0B609518E4}" srcOrd="1" destOrd="0" presId="urn:microsoft.com/office/officeart/2005/8/layout/orgChart1"/>
    <dgm:cxn modelId="{F055B1F4-6383-4A2E-8CE5-A43E0A180675}" type="presParOf" srcId="{A191FC9A-06EC-4B80-BF4C-5D0B609518E4}" destId="{C7E6E32C-D7F0-4EED-A8F8-129F657A9AAF}" srcOrd="0" destOrd="0" presId="urn:microsoft.com/office/officeart/2005/8/layout/orgChart1"/>
    <dgm:cxn modelId="{FAFA3093-8119-4C7E-9D1C-D21BD53A0BB4}" type="presParOf" srcId="{A191FC9A-06EC-4B80-BF4C-5D0B609518E4}" destId="{BDE1C2EE-3AEB-4E9F-993B-0EF8351C06E9}" srcOrd="1" destOrd="0" presId="urn:microsoft.com/office/officeart/2005/8/layout/orgChart1"/>
    <dgm:cxn modelId="{43FF23FB-2A14-44BD-BE94-CD182732E675}" type="presParOf" srcId="{BDE1C2EE-3AEB-4E9F-993B-0EF8351C06E9}" destId="{8F511A33-7211-414E-BEE2-737373C580EF}" srcOrd="0" destOrd="0" presId="urn:microsoft.com/office/officeart/2005/8/layout/orgChart1"/>
    <dgm:cxn modelId="{1A281F35-7141-4283-A0FE-709367C03E44}" type="presParOf" srcId="{8F511A33-7211-414E-BEE2-737373C580EF}" destId="{01F73E19-B239-4457-8134-CE891979F96F}" srcOrd="0" destOrd="0" presId="urn:microsoft.com/office/officeart/2005/8/layout/orgChart1"/>
    <dgm:cxn modelId="{CDA4061F-AD31-456B-97B4-5FA549247EB6}" type="presParOf" srcId="{8F511A33-7211-414E-BEE2-737373C580EF}" destId="{5157E52A-43A9-47DB-A407-B1E1F16F76E7}" srcOrd="1" destOrd="0" presId="urn:microsoft.com/office/officeart/2005/8/layout/orgChart1"/>
    <dgm:cxn modelId="{230D1946-57AE-4790-933D-27C664FD90EF}" type="presParOf" srcId="{BDE1C2EE-3AEB-4E9F-993B-0EF8351C06E9}" destId="{FB6E58D9-C171-490A-988D-B946DC9F0159}" srcOrd="1" destOrd="0" presId="urn:microsoft.com/office/officeart/2005/8/layout/orgChart1"/>
    <dgm:cxn modelId="{69C19873-6DE0-4A4C-9DAE-3BBFC0F2DC17}" type="presParOf" srcId="{FB6E58D9-C171-490A-988D-B946DC9F0159}" destId="{B2862C98-8A06-44B6-97DC-1E563C286AD2}" srcOrd="0" destOrd="0" presId="urn:microsoft.com/office/officeart/2005/8/layout/orgChart1"/>
    <dgm:cxn modelId="{868C0FCA-B791-4BF3-A7A2-E346C2577C36}" type="presParOf" srcId="{FB6E58D9-C171-490A-988D-B946DC9F0159}" destId="{DB0D9425-F346-4721-8BA3-48F30F69CDC1}" srcOrd="1" destOrd="0" presId="urn:microsoft.com/office/officeart/2005/8/layout/orgChart1"/>
    <dgm:cxn modelId="{E28F4A9B-599C-48C8-B3D0-69FCF2B9ED49}" type="presParOf" srcId="{DB0D9425-F346-4721-8BA3-48F30F69CDC1}" destId="{86512D93-866F-4846-8926-2FDD0013973E}" srcOrd="0" destOrd="0" presId="urn:microsoft.com/office/officeart/2005/8/layout/orgChart1"/>
    <dgm:cxn modelId="{9BE93BCE-4B65-465C-9AB2-D0BD91092965}" type="presParOf" srcId="{86512D93-866F-4846-8926-2FDD0013973E}" destId="{AE3D1879-A552-4CB8-AD2C-4DBD8F96071C}" srcOrd="0" destOrd="0" presId="urn:microsoft.com/office/officeart/2005/8/layout/orgChart1"/>
    <dgm:cxn modelId="{6F71CA7F-0377-42E1-8658-5AEFBD00436E}" type="presParOf" srcId="{86512D93-866F-4846-8926-2FDD0013973E}" destId="{D47A7345-298D-4431-9F72-5167B336EF89}" srcOrd="1" destOrd="0" presId="urn:microsoft.com/office/officeart/2005/8/layout/orgChart1"/>
    <dgm:cxn modelId="{3B5FE8CE-7D4D-475C-843B-5BE3CE673972}" type="presParOf" srcId="{DB0D9425-F346-4721-8BA3-48F30F69CDC1}" destId="{1C0AD02A-7767-46C6-BACE-7C15017575BB}" srcOrd="1" destOrd="0" presId="urn:microsoft.com/office/officeart/2005/8/layout/orgChart1"/>
    <dgm:cxn modelId="{9B0CBF98-6DB0-42EE-87D9-3DA306E7F52C}" type="presParOf" srcId="{DB0D9425-F346-4721-8BA3-48F30F69CDC1}" destId="{DF6D98B8-91EA-45D5-B6EB-CF9CAE0F45C6}" srcOrd="2" destOrd="0" presId="urn:microsoft.com/office/officeart/2005/8/layout/orgChart1"/>
    <dgm:cxn modelId="{77AA8A2F-6C98-479D-86B2-FF841A9724A3}" type="presParOf" srcId="{BDE1C2EE-3AEB-4E9F-993B-0EF8351C06E9}" destId="{A26368CD-5143-452F-99AA-0A1AF88A17DE}" srcOrd="2" destOrd="0" presId="urn:microsoft.com/office/officeart/2005/8/layout/orgChart1"/>
    <dgm:cxn modelId="{643D6D9A-45DF-47F4-9068-4160F5DEDE88}" type="presParOf" srcId="{A191FC9A-06EC-4B80-BF4C-5D0B609518E4}" destId="{626E6970-65C8-48EB-AA8E-646BAC80E408}" srcOrd="2" destOrd="0" presId="urn:microsoft.com/office/officeart/2005/8/layout/orgChart1"/>
    <dgm:cxn modelId="{13120059-3E60-4543-8611-4F3A71DB2FA0}" type="presParOf" srcId="{A191FC9A-06EC-4B80-BF4C-5D0B609518E4}" destId="{FE3DB37E-30BB-40C0-8542-3234FBB8B729}" srcOrd="3" destOrd="0" presId="urn:microsoft.com/office/officeart/2005/8/layout/orgChart1"/>
    <dgm:cxn modelId="{D79909B3-DA02-42EB-9781-F478F5AD2129}" type="presParOf" srcId="{FE3DB37E-30BB-40C0-8542-3234FBB8B729}" destId="{774EAEA8-8AA5-4730-8607-E24C872DE697}" srcOrd="0" destOrd="0" presId="urn:microsoft.com/office/officeart/2005/8/layout/orgChart1"/>
    <dgm:cxn modelId="{B1601B59-DDE0-4ED6-AA75-FAD706052BFA}" type="presParOf" srcId="{774EAEA8-8AA5-4730-8607-E24C872DE697}" destId="{06036A4D-1906-4607-AB34-8DA8DE6EA3EB}" srcOrd="0" destOrd="0" presId="urn:microsoft.com/office/officeart/2005/8/layout/orgChart1"/>
    <dgm:cxn modelId="{8481E282-D52C-4009-AE96-C0261530667A}" type="presParOf" srcId="{774EAEA8-8AA5-4730-8607-E24C872DE697}" destId="{C3BD2514-F11B-467A-9A54-C237E99F8E3E}" srcOrd="1" destOrd="0" presId="urn:microsoft.com/office/officeart/2005/8/layout/orgChart1"/>
    <dgm:cxn modelId="{6CEB4F46-4499-4D96-9994-367BE1AC8475}" type="presParOf" srcId="{FE3DB37E-30BB-40C0-8542-3234FBB8B729}" destId="{30433475-F9D7-4850-A868-6A16D552016B}" srcOrd="1" destOrd="0" presId="urn:microsoft.com/office/officeart/2005/8/layout/orgChart1"/>
    <dgm:cxn modelId="{4DD2C31B-F6FD-45BF-8D37-3ACA8C785EEE}" type="presParOf" srcId="{FE3DB37E-30BB-40C0-8542-3234FBB8B729}" destId="{E0243735-3BDB-4BA8-8E81-3033FE666A9B}" srcOrd="2" destOrd="0" presId="urn:microsoft.com/office/officeart/2005/8/layout/orgChart1"/>
    <dgm:cxn modelId="{CAFE500E-FCD6-4646-A209-CDA45B71997B}" type="presParOf" srcId="{A191FC9A-06EC-4B80-BF4C-5D0B609518E4}" destId="{D2ACE650-D29B-4707-928C-6DBA4C5F5D9F}" srcOrd="4" destOrd="0" presId="urn:microsoft.com/office/officeart/2005/8/layout/orgChart1"/>
    <dgm:cxn modelId="{93795D52-7010-4F87-A1CE-3C9C2DE569C6}" type="presParOf" srcId="{A191FC9A-06EC-4B80-BF4C-5D0B609518E4}" destId="{0896001F-CB47-4197-863F-5289D651E621}" srcOrd="5" destOrd="0" presId="urn:microsoft.com/office/officeart/2005/8/layout/orgChart1"/>
    <dgm:cxn modelId="{763245E5-D700-43FC-BEA4-3C30A9D78098}" type="presParOf" srcId="{0896001F-CB47-4197-863F-5289D651E621}" destId="{8B671A67-11C3-4947-9D25-F9FED1B8EE65}" srcOrd="0" destOrd="0" presId="urn:microsoft.com/office/officeart/2005/8/layout/orgChart1"/>
    <dgm:cxn modelId="{BD6EC159-AE86-4E03-AFED-467EDC5E0B78}" type="presParOf" srcId="{8B671A67-11C3-4947-9D25-F9FED1B8EE65}" destId="{2DACB045-26BA-4529-9977-9487D079EF87}" srcOrd="0" destOrd="0" presId="urn:microsoft.com/office/officeart/2005/8/layout/orgChart1"/>
    <dgm:cxn modelId="{2C06B109-63B6-4E47-BD53-973D6EA4D45F}" type="presParOf" srcId="{8B671A67-11C3-4947-9D25-F9FED1B8EE65}" destId="{AB12F299-5ED1-40E7-9015-A5400D49B4D6}" srcOrd="1" destOrd="0" presId="urn:microsoft.com/office/officeart/2005/8/layout/orgChart1"/>
    <dgm:cxn modelId="{FAB340C1-CB08-4553-8D5C-EFAEA3FF4E94}" type="presParOf" srcId="{0896001F-CB47-4197-863F-5289D651E621}" destId="{48B6747A-1BB5-4355-8647-6BDC2D6D1BD6}" srcOrd="1" destOrd="0" presId="urn:microsoft.com/office/officeart/2005/8/layout/orgChart1"/>
    <dgm:cxn modelId="{092DB043-EBD7-4055-9AC3-E4F0A0F3B6F3}" type="presParOf" srcId="{0896001F-CB47-4197-863F-5289D651E621}" destId="{8D1E6B90-F19F-4BB1-BF13-356BBC95AF47}" srcOrd="2" destOrd="0" presId="urn:microsoft.com/office/officeart/2005/8/layout/orgChart1"/>
    <dgm:cxn modelId="{E48956D4-62D7-441F-90D2-E66896E442A7}" type="presParOf" srcId="{A191FC9A-06EC-4B80-BF4C-5D0B609518E4}" destId="{5659782C-C507-437C-849E-B1616EF6B1B0}" srcOrd="6" destOrd="0" presId="urn:microsoft.com/office/officeart/2005/8/layout/orgChart1"/>
    <dgm:cxn modelId="{FB1E4B11-1CC5-4D81-B2A2-1E92C5E70EBF}" type="presParOf" srcId="{A191FC9A-06EC-4B80-BF4C-5D0B609518E4}" destId="{66B65175-6ED1-47EF-BF45-52DD2C6533B6}" srcOrd="7" destOrd="0" presId="urn:microsoft.com/office/officeart/2005/8/layout/orgChart1"/>
    <dgm:cxn modelId="{DEE71E49-2FE4-421E-A4DB-14C1E65624C6}" type="presParOf" srcId="{66B65175-6ED1-47EF-BF45-52DD2C6533B6}" destId="{4CAFC31E-3FF5-436A-8A6D-5FF15940912E}" srcOrd="0" destOrd="0" presId="urn:microsoft.com/office/officeart/2005/8/layout/orgChart1"/>
    <dgm:cxn modelId="{EB9D3602-0650-4890-9513-3EFBE0968EB6}" type="presParOf" srcId="{4CAFC31E-3FF5-436A-8A6D-5FF15940912E}" destId="{AF1C1253-0284-47FD-B816-D0F6D1D3FFD9}" srcOrd="0" destOrd="0" presId="urn:microsoft.com/office/officeart/2005/8/layout/orgChart1"/>
    <dgm:cxn modelId="{CA039180-FACE-4090-8ACB-FBF8A5944BAF}" type="presParOf" srcId="{4CAFC31E-3FF5-436A-8A6D-5FF15940912E}" destId="{694356F7-1D7F-4D20-A815-2A1026C4F86E}" srcOrd="1" destOrd="0" presId="urn:microsoft.com/office/officeart/2005/8/layout/orgChart1"/>
    <dgm:cxn modelId="{7D2506DF-0DD6-4DCA-88A8-4C423A2D3BE1}" type="presParOf" srcId="{66B65175-6ED1-47EF-BF45-52DD2C6533B6}" destId="{7F8AB3F4-E129-4C93-A496-5C8536E0B14B}" srcOrd="1" destOrd="0" presId="urn:microsoft.com/office/officeart/2005/8/layout/orgChart1"/>
    <dgm:cxn modelId="{C95D298D-AED1-40FC-9DEB-742B457932A2}" type="presParOf" srcId="{7F8AB3F4-E129-4C93-A496-5C8536E0B14B}" destId="{76C9DCAA-BDF3-4C42-9908-3FD6A8462A00}" srcOrd="0" destOrd="0" presId="urn:microsoft.com/office/officeart/2005/8/layout/orgChart1"/>
    <dgm:cxn modelId="{6125940A-58BF-4089-8505-6C6ABF3643ED}" type="presParOf" srcId="{7F8AB3F4-E129-4C93-A496-5C8536E0B14B}" destId="{FC436340-FCDC-4829-9C38-F529B675B0C0}" srcOrd="1" destOrd="0" presId="urn:microsoft.com/office/officeart/2005/8/layout/orgChart1"/>
    <dgm:cxn modelId="{68DC66AD-7FA8-4023-AB07-9D151EB82BE8}" type="presParOf" srcId="{FC436340-FCDC-4829-9C38-F529B675B0C0}" destId="{6DD40255-E2F8-46EA-BA1D-89FFDA3E82C0}" srcOrd="0" destOrd="0" presId="urn:microsoft.com/office/officeart/2005/8/layout/orgChart1"/>
    <dgm:cxn modelId="{C8C52B7D-D9F4-4170-8441-B8B006952F34}" type="presParOf" srcId="{6DD40255-E2F8-46EA-BA1D-89FFDA3E82C0}" destId="{57A483A2-04AC-4632-909F-CDD280401CD9}" srcOrd="0" destOrd="0" presId="urn:microsoft.com/office/officeart/2005/8/layout/orgChart1"/>
    <dgm:cxn modelId="{D53BE94C-5A63-4C61-8580-A0FBA4B88255}" type="presParOf" srcId="{6DD40255-E2F8-46EA-BA1D-89FFDA3E82C0}" destId="{B5D882F9-63B5-4876-A2CB-2143C92AB412}" srcOrd="1" destOrd="0" presId="urn:microsoft.com/office/officeart/2005/8/layout/orgChart1"/>
    <dgm:cxn modelId="{824537FB-2F57-48F3-A2EF-04868BF14E9C}" type="presParOf" srcId="{FC436340-FCDC-4829-9C38-F529B675B0C0}" destId="{696B67A7-247B-460B-94B7-E7BEFC55ADEC}" srcOrd="1" destOrd="0" presId="urn:microsoft.com/office/officeart/2005/8/layout/orgChart1"/>
    <dgm:cxn modelId="{A812F094-2E1F-4B03-9837-1D48A77900E5}" type="presParOf" srcId="{FC436340-FCDC-4829-9C38-F529B675B0C0}" destId="{272D6736-C90C-42C3-9D77-8EA8C497AB54}" srcOrd="2" destOrd="0" presId="urn:microsoft.com/office/officeart/2005/8/layout/orgChart1"/>
    <dgm:cxn modelId="{0A4CD1DC-53B6-4902-9BF7-40D0C5AB85F2}" type="presParOf" srcId="{66B65175-6ED1-47EF-BF45-52DD2C6533B6}" destId="{0D910B09-07C5-47CC-A566-10047D8D33FB}" srcOrd="2" destOrd="0" presId="urn:microsoft.com/office/officeart/2005/8/layout/orgChart1"/>
    <dgm:cxn modelId="{85DB09DC-5A56-42EB-BFBE-6AB90AEC210B}" type="presParOf" srcId="{A191FC9A-06EC-4B80-BF4C-5D0B609518E4}" destId="{DFDF134C-A759-4252-9041-78E5DCF9BCBC}" srcOrd="8" destOrd="0" presId="urn:microsoft.com/office/officeart/2005/8/layout/orgChart1"/>
    <dgm:cxn modelId="{522FEF51-3263-40B0-B9FA-64A386D9EF34}" type="presParOf" srcId="{A191FC9A-06EC-4B80-BF4C-5D0B609518E4}" destId="{DF0BD4D8-DC53-45F4-978F-E635DDFEF920}" srcOrd="9" destOrd="0" presId="urn:microsoft.com/office/officeart/2005/8/layout/orgChart1"/>
    <dgm:cxn modelId="{61E4246F-4364-4C29-8040-B9F3F64A2E73}" type="presParOf" srcId="{DF0BD4D8-DC53-45F4-978F-E635DDFEF920}" destId="{44C91FF0-E943-45F1-9C39-203BAB3DE00A}" srcOrd="0" destOrd="0" presId="urn:microsoft.com/office/officeart/2005/8/layout/orgChart1"/>
    <dgm:cxn modelId="{B518C9C9-F0C3-452A-8787-D516EDF6702E}" type="presParOf" srcId="{44C91FF0-E943-45F1-9C39-203BAB3DE00A}" destId="{ACB7A0C5-9AC1-4297-B3BD-94412D2F5B58}" srcOrd="0" destOrd="0" presId="urn:microsoft.com/office/officeart/2005/8/layout/orgChart1"/>
    <dgm:cxn modelId="{47B941ED-D464-41D3-AE85-020300D7D348}" type="presParOf" srcId="{44C91FF0-E943-45F1-9C39-203BAB3DE00A}" destId="{8A08C485-C84C-406D-8411-B80D01A972CF}" srcOrd="1" destOrd="0" presId="urn:microsoft.com/office/officeart/2005/8/layout/orgChart1"/>
    <dgm:cxn modelId="{B4C3A781-CE7B-47BB-9210-EA845D1B25D9}" type="presParOf" srcId="{DF0BD4D8-DC53-45F4-978F-E635DDFEF920}" destId="{6136D0F1-F03D-4A05-BC9A-7CE0B11F73B5}" srcOrd="1" destOrd="0" presId="urn:microsoft.com/office/officeart/2005/8/layout/orgChart1"/>
    <dgm:cxn modelId="{672D9BDD-A84B-4890-8C8E-34F263D72E42}" type="presParOf" srcId="{DF0BD4D8-DC53-45F4-978F-E635DDFEF920}" destId="{1F2D385F-9B2F-4F72-B24F-5AB2E116DCFA}" srcOrd="2" destOrd="0" presId="urn:microsoft.com/office/officeart/2005/8/layout/orgChart1"/>
    <dgm:cxn modelId="{6C3F8A11-7D61-45EF-8ACC-96F1C11AA136}" type="presParOf" srcId="{A19DEA00-7233-4DD8-B193-C7714273A204}" destId="{F3EF455F-A349-408A-91BC-102053618ECC}" srcOrd="2" destOrd="0" presId="urn:microsoft.com/office/officeart/2005/8/layout/orgChart1"/>
  </dgm:cxnLst>
  <dgm:bg>
    <a:blipFill>
      <a:blip xmlns:r="http://schemas.openxmlformats.org/officeDocument/2006/relationships" r:embed="rId1"/>
      <a:stretch>
        <a:fillRect/>
      </a:stretch>
    </a:blipFill>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FDF134C-A759-4252-9041-78E5DCF9BCBC}">
      <dsp:nvSpPr>
        <dsp:cNvPr id="0" name=""/>
        <dsp:cNvSpPr/>
      </dsp:nvSpPr>
      <dsp:spPr>
        <a:xfrm>
          <a:off x="3167743" y="754273"/>
          <a:ext cx="2624872" cy="885005"/>
        </a:xfrm>
        <a:custGeom>
          <a:avLst/>
          <a:gdLst/>
          <a:ahLst/>
          <a:cxnLst/>
          <a:rect l="0" t="0" r="0" b="0"/>
          <a:pathLst>
            <a:path>
              <a:moveTo>
                <a:pt x="0" y="0"/>
              </a:moveTo>
              <a:lnTo>
                <a:pt x="0" y="771115"/>
              </a:lnTo>
              <a:lnTo>
                <a:pt x="2624872" y="771115"/>
              </a:lnTo>
              <a:lnTo>
                <a:pt x="2624872" y="88500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6C9DCAA-BDF3-4C42-9908-3FD6A8462A00}">
      <dsp:nvSpPr>
        <dsp:cNvPr id="0" name=""/>
        <dsp:cNvSpPr/>
      </dsp:nvSpPr>
      <dsp:spPr>
        <a:xfrm>
          <a:off x="4046316" y="2181607"/>
          <a:ext cx="162698" cy="498942"/>
        </a:xfrm>
        <a:custGeom>
          <a:avLst/>
          <a:gdLst/>
          <a:ahLst/>
          <a:cxnLst/>
          <a:rect l="0" t="0" r="0" b="0"/>
          <a:pathLst>
            <a:path>
              <a:moveTo>
                <a:pt x="0" y="0"/>
              </a:moveTo>
              <a:lnTo>
                <a:pt x="0" y="498942"/>
              </a:lnTo>
              <a:lnTo>
                <a:pt x="162698" y="49894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659782C-C507-437C-849E-B1616EF6B1B0}">
      <dsp:nvSpPr>
        <dsp:cNvPr id="0" name=""/>
        <dsp:cNvSpPr/>
      </dsp:nvSpPr>
      <dsp:spPr>
        <a:xfrm>
          <a:off x="3167743" y="754273"/>
          <a:ext cx="1312436" cy="885005"/>
        </a:xfrm>
        <a:custGeom>
          <a:avLst/>
          <a:gdLst/>
          <a:ahLst/>
          <a:cxnLst/>
          <a:rect l="0" t="0" r="0" b="0"/>
          <a:pathLst>
            <a:path>
              <a:moveTo>
                <a:pt x="0" y="0"/>
              </a:moveTo>
              <a:lnTo>
                <a:pt x="0" y="771115"/>
              </a:lnTo>
              <a:lnTo>
                <a:pt x="1312436" y="771115"/>
              </a:lnTo>
              <a:lnTo>
                <a:pt x="1312436" y="88500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2ACE650-D29B-4707-928C-6DBA4C5F5D9F}">
      <dsp:nvSpPr>
        <dsp:cNvPr id="0" name=""/>
        <dsp:cNvSpPr/>
      </dsp:nvSpPr>
      <dsp:spPr>
        <a:xfrm>
          <a:off x="3122023" y="754273"/>
          <a:ext cx="91440" cy="885005"/>
        </a:xfrm>
        <a:custGeom>
          <a:avLst/>
          <a:gdLst/>
          <a:ahLst/>
          <a:cxnLst/>
          <a:rect l="0" t="0" r="0" b="0"/>
          <a:pathLst>
            <a:path>
              <a:moveTo>
                <a:pt x="45720" y="0"/>
              </a:moveTo>
              <a:lnTo>
                <a:pt x="45720" y="88500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26E6970-65C8-48EB-AA8E-646BAC80E408}">
      <dsp:nvSpPr>
        <dsp:cNvPr id="0" name=""/>
        <dsp:cNvSpPr/>
      </dsp:nvSpPr>
      <dsp:spPr>
        <a:xfrm>
          <a:off x="1855306" y="754273"/>
          <a:ext cx="1312436" cy="885005"/>
        </a:xfrm>
        <a:custGeom>
          <a:avLst/>
          <a:gdLst/>
          <a:ahLst/>
          <a:cxnLst/>
          <a:rect l="0" t="0" r="0" b="0"/>
          <a:pathLst>
            <a:path>
              <a:moveTo>
                <a:pt x="1312436" y="0"/>
              </a:moveTo>
              <a:lnTo>
                <a:pt x="1312436" y="771115"/>
              </a:lnTo>
              <a:lnTo>
                <a:pt x="0" y="771115"/>
              </a:lnTo>
              <a:lnTo>
                <a:pt x="0" y="88500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2862C98-8A06-44B6-97DC-1E563C286AD2}">
      <dsp:nvSpPr>
        <dsp:cNvPr id="0" name=""/>
        <dsp:cNvSpPr/>
      </dsp:nvSpPr>
      <dsp:spPr>
        <a:xfrm>
          <a:off x="109007" y="2181607"/>
          <a:ext cx="162698" cy="498942"/>
        </a:xfrm>
        <a:custGeom>
          <a:avLst/>
          <a:gdLst/>
          <a:ahLst/>
          <a:cxnLst/>
          <a:rect l="0" t="0" r="0" b="0"/>
          <a:pathLst>
            <a:path>
              <a:moveTo>
                <a:pt x="0" y="0"/>
              </a:moveTo>
              <a:lnTo>
                <a:pt x="0" y="498942"/>
              </a:lnTo>
              <a:lnTo>
                <a:pt x="162698" y="49894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7E6E32C-D7F0-4EED-A8F8-129F657A9AAF}">
      <dsp:nvSpPr>
        <dsp:cNvPr id="0" name=""/>
        <dsp:cNvSpPr/>
      </dsp:nvSpPr>
      <dsp:spPr>
        <a:xfrm>
          <a:off x="542870" y="754273"/>
          <a:ext cx="2624872" cy="885005"/>
        </a:xfrm>
        <a:custGeom>
          <a:avLst/>
          <a:gdLst/>
          <a:ahLst/>
          <a:cxnLst/>
          <a:rect l="0" t="0" r="0" b="0"/>
          <a:pathLst>
            <a:path>
              <a:moveTo>
                <a:pt x="2624872" y="0"/>
              </a:moveTo>
              <a:lnTo>
                <a:pt x="2624872" y="771115"/>
              </a:lnTo>
              <a:lnTo>
                <a:pt x="0" y="771115"/>
              </a:lnTo>
              <a:lnTo>
                <a:pt x="0" y="88500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84BB8D6-68DF-4DCE-A53E-738EEFF71113}">
      <dsp:nvSpPr>
        <dsp:cNvPr id="0" name=""/>
        <dsp:cNvSpPr/>
      </dsp:nvSpPr>
      <dsp:spPr>
        <a:xfrm>
          <a:off x="2523917" y="211944"/>
          <a:ext cx="1287651" cy="54232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dirty="0" smtClean="0"/>
            <a:t>Institutional Faculty Development </a:t>
          </a:r>
          <a:endParaRPr lang="en-US" sz="1000" kern="1200" dirty="0"/>
        </a:p>
      </dsp:txBody>
      <dsp:txXfrm>
        <a:off x="2523917" y="211944"/>
        <a:ext cx="1287651" cy="542329"/>
      </dsp:txXfrm>
    </dsp:sp>
    <dsp:sp modelId="{01F73E19-B239-4457-8134-CE891979F96F}">
      <dsp:nvSpPr>
        <dsp:cNvPr id="0" name=""/>
        <dsp:cNvSpPr/>
      </dsp:nvSpPr>
      <dsp:spPr>
        <a:xfrm>
          <a:off x="541" y="1639278"/>
          <a:ext cx="1084658" cy="54232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dirty="0" smtClean="0"/>
            <a:t>Institutional Faculty Development Program</a:t>
          </a:r>
          <a:endParaRPr lang="en-US" sz="900" kern="1200" dirty="0"/>
        </a:p>
      </dsp:txBody>
      <dsp:txXfrm>
        <a:off x="541" y="1639278"/>
        <a:ext cx="1084658" cy="542329"/>
      </dsp:txXfrm>
    </dsp:sp>
    <dsp:sp modelId="{AE3D1879-A552-4CB8-AD2C-4DBD8F96071C}">
      <dsp:nvSpPr>
        <dsp:cNvPr id="0" name=""/>
        <dsp:cNvSpPr/>
      </dsp:nvSpPr>
      <dsp:spPr>
        <a:xfrm>
          <a:off x="271705" y="2409385"/>
          <a:ext cx="1084658" cy="54232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Writing Interest Group</a:t>
          </a:r>
        </a:p>
      </dsp:txBody>
      <dsp:txXfrm>
        <a:off x="271705" y="2409385"/>
        <a:ext cx="1084658" cy="542329"/>
      </dsp:txXfrm>
    </dsp:sp>
    <dsp:sp modelId="{06036A4D-1906-4607-AB34-8DA8DE6EA3EB}">
      <dsp:nvSpPr>
        <dsp:cNvPr id="0" name=""/>
        <dsp:cNvSpPr/>
      </dsp:nvSpPr>
      <dsp:spPr>
        <a:xfrm>
          <a:off x="1312977" y="1639278"/>
          <a:ext cx="1084658" cy="54232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dirty="0"/>
            <a:t>Leadership Development Academy</a:t>
          </a:r>
        </a:p>
      </dsp:txBody>
      <dsp:txXfrm>
        <a:off x="1312977" y="1639278"/>
        <a:ext cx="1084658" cy="542329"/>
      </dsp:txXfrm>
    </dsp:sp>
    <dsp:sp modelId="{2DACB045-26BA-4529-9977-9487D079EF87}">
      <dsp:nvSpPr>
        <dsp:cNvPr id="0" name=""/>
        <dsp:cNvSpPr/>
      </dsp:nvSpPr>
      <dsp:spPr>
        <a:xfrm>
          <a:off x="2625413" y="1639278"/>
          <a:ext cx="1084658" cy="54232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Need to Know Grand Round Series</a:t>
          </a:r>
        </a:p>
      </dsp:txBody>
      <dsp:txXfrm>
        <a:off x="2625413" y="1639278"/>
        <a:ext cx="1084658" cy="542329"/>
      </dsp:txXfrm>
    </dsp:sp>
    <dsp:sp modelId="{AF1C1253-0284-47FD-B816-D0F6D1D3FFD9}">
      <dsp:nvSpPr>
        <dsp:cNvPr id="0" name=""/>
        <dsp:cNvSpPr/>
      </dsp:nvSpPr>
      <dsp:spPr>
        <a:xfrm>
          <a:off x="3937850" y="1639278"/>
          <a:ext cx="1084658" cy="54232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dirty="0" smtClean="0"/>
            <a:t>Institutional Faculty Mentoring Program</a:t>
          </a:r>
          <a:endParaRPr lang="en-US" sz="900" kern="1200" dirty="0"/>
        </a:p>
      </dsp:txBody>
      <dsp:txXfrm>
        <a:off x="3937850" y="1639278"/>
        <a:ext cx="1084658" cy="542329"/>
      </dsp:txXfrm>
    </dsp:sp>
    <dsp:sp modelId="{57A483A2-04AC-4632-909F-CDD280401CD9}">
      <dsp:nvSpPr>
        <dsp:cNvPr id="0" name=""/>
        <dsp:cNvSpPr/>
      </dsp:nvSpPr>
      <dsp:spPr>
        <a:xfrm>
          <a:off x="4209014" y="2409385"/>
          <a:ext cx="1084658" cy="54232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Mid-Career Faculty Development</a:t>
          </a:r>
        </a:p>
      </dsp:txBody>
      <dsp:txXfrm>
        <a:off x="4209014" y="2409385"/>
        <a:ext cx="1084658" cy="542329"/>
      </dsp:txXfrm>
    </dsp:sp>
    <dsp:sp modelId="{ACB7A0C5-9AC1-4297-B3BD-94412D2F5B58}">
      <dsp:nvSpPr>
        <dsp:cNvPr id="0" name=""/>
        <dsp:cNvSpPr/>
      </dsp:nvSpPr>
      <dsp:spPr>
        <a:xfrm>
          <a:off x="5250286" y="1639278"/>
          <a:ext cx="1084658" cy="54232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dirty="0" smtClean="0"/>
            <a:t>Community Faculty and Preceptors' Development Program</a:t>
          </a:r>
          <a:endParaRPr lang="en-US" sz="900" kern="1200" dirty="0"/>
        </a:p>
      </dsp:txBody>
      <dsp:txXfrm>
        <a:off x="5250286" y="1639278"/>
        <a:ext cx="1084658" cy="542329"/>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08C30E-200C-46BA-8414-A43A0ED20C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17</Pages>
  <Words>5506</Words>
  <Characters>31386</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faculty development program   accomplishments</vt:lpstr>
    </vt:vector>
  </TitlesOfParts>
  <Company>Microsoft</Company>
  <LinksUpToDate>false</LinksUpToDate>
  <CharactersWithSpaces>36819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faculty development program   accomplishments</dc:title>
  <dc:subject>TTUHSC El Paso</dc:subject>
  <dc:creator>Kupesic, Sanja</dc:creator>
  <cp:lastModifiedBy>Rosales, Consuelo</cp:lastModifiedBy>
  <cp:revision>3</cp:revision>
  <cp:lastPrinted>2018-06-28T21:14:00Z</cp:lastPrinted>
  <dcterms:created xsi:type="dcterms:W3CDTF">2020-12-11T17:35:00Z</dcterms:created>
  <dcterms:modified xsi:type="dcterms:W3CDTF">2020-12-11T18:22:00Z</dcterms:modified>
</cp:coreProperties>
</file>